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A1F9" w14:textId="77777777" w:rsidR="000E706B" w:rsidRPr="00326F16" w:rsidRDefault="000E706B" w:rsidP="000E706B">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52ABB3CF" w14:textId="77777777" w:rsidR="000E706B" w:rsidRPr="00326F16" w:rsidRDefault="000E706B" w:rsidP="000E706B">
      <w:pPr>
        <w:jc w:val="center"/>
        <w:rPr>
          <w:rFonts w:eastAsia="Times New Roman" w:cs="Times New Roman"/>
          <w:b/>
          <w:szCs w:val="24"/>
        </w:rPr>
      </w:pPr>
      <w:r w:rsidRPr="00326F16">
        <w:rPr>
          <w:rFonts w:eastAsia="Times New Roman" w:cs="Times New Roman"/>
          <w:b/>
          <w:szCs w:val="24"/>
        </w:rPr>
        <w:t>Valsts ieņēmumu dienesta rīkotajam iepirkumam</w:t>
      </w:r>
    </w:p>
    <w:p w14:paraId="201DEAB0" w14:textId="77777777" w:rsidR="000E706B" w:rsidRPr="00326F16" w:rsidRDefault="000E706B" w:rsidP="000E706B">
      <w:pPr>
        <w:jc w:val="center"/>
        <w:rPr>
          <w:rFonts w:eastAsia="Times New Roman" w:cs="Times New Roman"/>
          <w:b/>
          <w:szCs w:val="24"/>
        </w:rPr>
      </w:pPr>
      <w:r w:rsidRPr="00326F16">
        <w:rPr>
          <w:rFonts w:eastAsia="Times New Roman" w:cs="Times New Roman"/>
          <w:b/>
          <w:szCs w:val="24"/>
        </w:rPr>
        <w:t>“</w:t>
      </w:r>
      <w:r w:rsidRPr="000170B4">
        <w:rPr>
          <w:rFonts w:eastAsia="Times New Roman" w:cs="Times New Roman"/>
          <w:b/>
          <w:szCs w:val="24"/>
        </w:rPr>
        <w:t>Drošības uzlīmju un drošības maisu piegāde</w:t>
      </w:r>
      <w:r w:rsidRPr="00326F16">
        <w:rPr>
          <w:rFonts w:eastAsia="Times New Roman" w:cs="Times New Roman"/>
          <w:b/>
          <w:szCs w:val="24"/>
        </w:rPr>
        <w:t>”</w:t>
      </w:r>
    </w:p>
    <w:p w14:paraId="36C1174A" w14:textId="77777777" w:rsidR="000E706B" w:rsidRPr="00326F16" w:rsidRDefault="000E706B" w:rsidP="000E706B">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Pr>
          <w:rFonts w:eastAsia="Times New Roman" w:cs="Times New Roman"/>
          <w:b/>
          <w:szCs w:val="24"/>
        </w:rPr>
        <w:t>25</w:t>
      </w:r>
      <w:r w:rsidRPr="00326F16">
        <w:rPr>
          <w:rFonts w:eastAsia="Times New Roman" w:cs="Times New Roman"/>
          <w:b/>
          <w:szCs w:val="24"/>
        </w:rPr>
        <w:t>/</w:t>
      </w:r>
      <w:r>
        <w:rPr>
          <w:rFonts w:eastAsia="Times New Roman" w:cs="Times New Roman"/>
          <w:b/>
          <w:szCs w:val="24"/>
        </w:rPr>
        <w:t>200</w:t>
      </w:r>
    </w:p>
    <w:p w14:paraId="28A731F3" w14:textId="77777777" w:rsidR="000E706B" w:rsidRDefault="000E706B" w:rsidP="000E706B">
      <w:pPr>
        <w:ind w:firstLine="709"/>
        <w:jc w:val="both"/>
        <w:rPr>
          <w:rFonts w:cs="Times New Roman"/>
          <w:szCs w:val="24"/>
        </w:rPr>
      </w:pPr>
    </w:p>
    <w:p w14:paraId="3133F65E" w14:textId="77777777" w:rsidR="000E706B" w:rsidRDefault="000E706B" w:rsidP="000E706B">
      <w:pPr>
        <w:ind w:firstLine="709"/>
        <w:jc w:val="both"/>
        <w:rPr>
          <w:rFonts w:cs="Times New Roman"/>
          <w:szCs w:val="24"/>
        </w:rPr>
      </w:pPr>
    </w:p>
    <w:p w14:paraId="317F4BBE" w14:textId="77777777" w:rsidR="000E706B" w:rsidRDefault="000E706B" w:rsidP="000E706B">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7B897875" w14:textId="77777777" w:rsidR="000E706B" w:rsidRPr="00086A7A" w:rsidRDefault="000E706B" w:rsidP="000E706B">
      <w:pPr>
        <w:pStyle w:val="ListParagraph"/>
        <w:numPr>
          <w:ilvl w:val="0"/>
          <w:numId w:val="5"/>
        </w:numPr>
        <w:tabs>
          <w:tab w:val="left" w:pos="1134"/>
        </w:tabs>
        <w:ind w:left="0" w:firstLine="709"/>
        <w:jc w:val="both"/>
        <w:rPr>
          <w:szCs w:val="24"/>
        </w:rPr>
      </w:pPr>
      <w:r w:rsidRPr="00086A7A">
        <w:rPr>
          <w:szCs w:val="24"/>
        </w:rPr>
        <w:t>apliecina, ka nodrošinās iepirkuma “</w:t>
      </w:r>
      <w:r w:rsidRPr="000170B4">
        <w:rPr>
          <w:szCs w:val="24"/>
        </w:rPr>
        <w:t>Drošības uzlīmju un drošības maisu piegāde</w:t>
      </w:r>
      <w:r w:rsidRPr="00086A7A">
        <w:rPr>
          <w:szCs w:val="24"/>
        </w:rPr>
        <w:t>”, ID Nr.FM VID 202</w:t>
      </w:r>
      <w:r>
        <w:rPr>
          <w:szCs w:val="24"/>
        </w:rPr>
        <w:t>5</w:t>
      </w:r>
      <w:r w:rsidRPr="00086A7A">
        <w:rPr>
          <w:szCs w:val="24"/>
        </w:rPr>
        <w:t>/</w:t>
      </w:r>
      <w:r>
        <w:rPr>
          <w:szCs w:val="24"/>
        </w:rPr>
        <w:t>200</w:t>
      </w:r>
      <w:r w:rsidRPr="00086A7A">
        <w:rPr>
          <w:szCs w:val="24"/>
        </w:rPr>
        <w:t xml:space="preserve"> izpildi atbilstoši obligātajām (minimālajām) tehniskajām prasībām un finanšu piedāvājumā noteiktajām cenām;</w:t>
      </w:r>
    </w:p>
    <w:p w14:paraId="63DF28CC" w14:textId="77777777" w:rsidR="000E706B" w:rsidRPr="0055402F" w:rsidRDefault="000E706B" w:rsidP="000E706B">
      <w:pPr>
        <w:pStyle w:val="ListParagraph"/>
        <w:numPr>
          <w:ilvl w:val="0"/>
          <w:numId w:val="5"/>
        </w:numPr>
        <w:tabs>
          <w:tab w:val="left" w:pos="1134"/>
        </w:tabs>
        <w:ind w:left="0" w:firstLine="709"/>
        <w:jc w:val="both"/>
        <w:rPr>
          <w:strike/>
          <w:szCs w:val="24"/>
        </w:rPr>
      </w:pPr>
      <w:r w:rsidRPr="00913249">
        <w:rPr>
          <w:szCs w:val="24"/>
        </w:rPr>
        <w:t>apliecina, ka iepirkuma līguma saistību izpildē neveiks darījumus (neiegādāsies preces vai pakalpojumus) ar tādu fizisku vai juridisku personu, kurai ir piemērotas (tai skaitā tās valdes vai padomes loceklim, patiesā labuma guvējam, pārstāvēttiesīgai personai vai prokūristam, vai personai, kura ir pilnvarota pārstāvēt juridisko personu darbībās, kas saistītas ar filiāli, vai personālsabiedrības biedram, tā valdes vai padomes loceklim, patiesā labuma guvējam, pārstāvēttiesīgai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Pr>
          <w:szCs w:val="24"/>
        </w:rPr>
        <w:t>;</w:t>
      </w:r>
    </w:p>
    <w:p w14:paraId="032D038A" w14:textId="77777777" w:rsidR="000E706B" w:rsidRPr="009930AD" w:rsidRDefault="000E706B" w:rsidP="000E706B">
      <w:pPr>
        <w:pStyle w:val="ListParagraph"/>
        <w:numPr>
          <w:ilvl w:val="0"/>
          <w:numId w:val="7"/>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70ED680C" w14:textId="77777777" w:rsidR="000E706B" w:rsidRPr="009930AD" w:rsidRDefault="000E706B" w:rsidP="000E706B">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Krievijas valstspiederīgais, fiziska persona, kas uzturas Krievijā, vai juridiska persona, vienība vai struktūra, kura iedibināta Krievijā;</w:t>
      </w:r>
    </w:p>
    <w:p w14:paraId="5EBD86ED" w14:textId="77777777" w:rsidR="000E706B" w:rsidRPr="009930AD" w:rsidRDefault="000E706B" w:rsidP="000E706B">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27EE1887" w14:textId="77777777" w:rsidR="000E706B" w:rsidRPr="009930AD" w:rsidRDefault="000E706B" w:rsidP="000E706B">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42FB221" w14:textId="77777777" w:rsidR="000E706B" w:rsidRPr="00326F16" w:rsidRDefault="000E706B" w:rsidP="000E706B">
      <w:pPr>
        <w:jc w:val="center"/>
        <w:rPr>
          <w:rFonts w:eastAsia="Times New Roman" w:cs="Times New Roman"/>
          <w:b/>
          <w:szCs w:val="24"/>
          <w:lang w:eastAsia="lv-LV"/>
        </w:rPr>
      </w:pPr>
    </w:p>
    <w:p w14:paraId="64D199F1" w14:textId="77777777" w:rsidR="000E706B" w:rsidRDefault="000E706B" w:rsidP="000E706B">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580B996D" w14:textId="77777777" w:rsidR="000E706B" w:rsidRDefault="000E706B" w:rsidP="000E706B">
      <w:pPr>
        <w:ind w:left="426"/>
        <w:contextualSpacing/>
        <w:rPr>
          <w:rFonts w:eastAsia="Times New Roman" w:cs="Times New Roman"/>
          <w:b/>
          <w:caps/>
          <w:sz w:val="28"/>
          <w:szCs w:val="28"/>
          <w:lang w:eastAsia="lv-LV"/>
        </w:rPr>
      </w:pPr>
    </w:p>
    <w:p w14:paraId="5009D37F" w14:textId="77777777" w:rsidR="000E706B" w:rsidRPr="00502105" w:rsidRDefault="000E706B" w:rsidP="000E706B">
      <w:pPr>
        <w:ind w:left="66"/>
        <w:contextualSpacing/>
        <w:jc w:val="right"/>
        <w:rPr>
          <w:rFonts w:eastAsia="Times New Roman" w:cs="Times New Roman"/>
          <w:b/>
          <w:i/>
          <w:iCs/>
          <w:caps/>
          <w:sz w:val="28"/>
          <w:szCs w:val="28"/>
          <w:lang w:eastAsia="lv-LV"/>
        </w:rPr>
      </w:pPr>
      <w:r w:rsidRPr="00502105">
        <w:rPr>
          <w:i/>
          <w:iCs/>
          <w:szCs w:val="24"/>
        </w:rPr>
        <w:t>1.tabula</w:t>
      </w:r>
    </w:p>
    <w:tbl>
      <w:tblPr>
        <w:tblpPr w:leftFromText="180" w:rightFromText="180" w:vertAnchor="text" w:tblpX="-147" w:tblpY="1"/>
        <w:tblOverlap w:val="neve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
        <w:gridCol w:w="6803"/>
        <w:gridCol w:w="1960"/>
      </w:tblGrid>
      <w:tr w:rsidR="000E706B" w:rsidRPr="00C111CA" w14:paraId="05AAA04A" w14:textId="77777777" w:rsidTr="005E7966">
        <w:trPr>
          <w:trHeight w:val="123"/>
          <w:tblHeader/>
        </w:trPr>
        <w:tc>
          <w:tcPr>
            <w:tcW w:w="453" w:type="pct"/>
            <w:shd w:val="clear" w:color="auto" w:fill="BFBFBF" w:themeFill="background1" w:themeFillShade="BF"/>
            <w:vAlign w:val="center"/>
          </w:tcPr>
          <w:p w14:paraId="2403945E" w14:textId="77777777" w:rsidR="000E706B" w:rsidRPr="00C111CA" w:rsidRDefault="000E706B" w:rsidP="005E7966">
            <w:pPr>
              <w:jc w:val="center"/>
              <w:rPr>
                <w:rFonts w:eastAsia="Times New Roman" w:cs="Times New Roman"/>
                <w:b/>
                <w:szCs w:val="24"/>
                <w:lang w:eastAsia="lv-LV"/>
              </w:rPr>
            </w:pPr>
            <w:r w:rsidRPr="00C111CA">
              <w:rPr>
                <w:rFonts w:eastAsia="Times New Roman" w:cs="Times New Roman"/>
                <w:b/>
                <w:szCs w:val="24"/>
                <w:lang w:eastAsia="lv-LV"/>
              </w:rPr>
              <w:t xml:space="preserve">Nr. </w:t>
            </w:r>
          </w:p>
          <w:p w14:paraId="385F9CD6" w14:textId="77777777" w:rsidR="000E706B" w:rsidRPr="00C111CA" w:rsidRDefault="000E706B" w:rsidP="005E7966">
            <w:pPr>
              <w:jc w:val="center"/>
              <w:rPr>
                <w:rFonts w:eastAsia="Times New Roman" w:cs="Times New Roman"/>
                <w:b/>
                <w:szCs w:val="24"/>
                <w:lang w:eastAsia="lv-LV"/>
              </w:rPr>
            </w:pPr>
            <w:r w:rsidRPr="00C111CA">
              <w:rPr>
                <w:rFonts w:eastAsia="Times New Roman" w:cs="Times New Roman"/>
                <w:b/>
                <w:szCs w:val="24"/>
                <w:lang w:eastAsia="lv-LV"/>
              </w:rPr>
              <w:t>p.k.</w:t>
            </w:r>
          </w:p>
        </w:tc>
        <w:tc>
          <w:tcPr>
            <w:tcW w:w="3530" w:type="pct"/>
            <w:shd w:val="clear" w:color="auto" w:fill="BFBFBF" w:themeFill="background1" w:themeFillShade="BF"/>
            <w:vAlign w:val="center"/>
          </w:tcPr>
          <w:p w14:paraId="47108A8B" w14:textId="77777777" w:rsidR="000E706B" w:rsidRPr="00C111CA" w:rsidRDefault="000E706B" w:rsidP="005E7966">
            <w:pPr>
              <w:tabs>
                <w:tab w:val="left" w:pos="1725"/>
              </w:tabs>
              <w:jc w:val="center"/>
              <w:rPr>
                <w:rFonts w:eastAsia="Times New Roman" w:cs="Times New Roman"/>
                <w:b/>
                <w:szCs w:val="24"/>
                <w:lang w:eastAsia="lv-LV"/>
              </w:rPr>
            </w:pPr>
            <w:r w:rsidRPr="00C111CA">
              <w:rPr>
                <w:rFonts w:eastAsia="Times New Roman" w:cs="Times New Roman"/>
                <w:b/>
                <w:szCs w:val="24"/>
                <w:lang w:eastAsia="lv-LV"/>
              </w:rPr>
              <w:t>Obligātās (minimālās) prasības</w:t>
            </w:r>
          </w:p>
        </w:tc>
        <w:tc>
          <w:tcPr>
            <w:tcW w:w="1017" w:type="pct"/>
            <w:shd w:val="clear" w:color="auto" w:fill="BFBFBF" w:themeFill="background1" w:themeFillShade="BF"/>
            <w:vAlign w:val="center"/>
          </w:tcPr>
          <w:p w14:paraId="609FD74D" w14:textId="77777777" w:rsidR="000E706B" w:rsidRPr="00C111CA" w:rsidRDefault="000E706B" w:rsidP="005E7966">
            <w:pPr>
              <w:jc w:val="center"/>
              <w:rPr>
                <w:rFonts w:eastAsia="Times New Roman" w:cs="Times New Roman"/>
                <w:b/>
                <w:szCs w:val="24"/>
                <w:lang w:eastAsia="lv-LV"/>
              </w:rPr>
            </w:pPr>
            <w:r w:rsidRPr="00C111CA">
              <w:rPr>
                <w:rFonts w:eastAsia="Times New Roman" w:cs="Times New Roman"/>
                <w:b/>
                <w:szCs w:val="24"/>
                <w:lang w:eastAsia="lv-LV"/>
              </w:rPr>
              <w:t>Pretendenta piedāvātais</w:t>
            </w:r>
          </w:p>
          <w:p w14:paraId="6F1398E2" w14:textId="77777777" w:rsidR="000E706B" w:rsidRPr="00C111CA" w:rsidRDefault="000E706B" w:rsidP="005E7966">
            <w:pPr>
              <w:jc w:val="center"/>
              <w:rPr>
                <w:rFonts w:cs="Times New Roman"/>
                <w:i/>
                <w:szCs w:val="24"/>
                <w:u w:val="single"/>
              </w:rPr>
            </w:pPr>
            <w:r w:rsidRPr="00C111CA">
              <w:rPr>
                <w:rFonts w:cs="Times New Roman"/>
                <w:i/>
                <w:szCs w:val="24"/>
              </w:rPr>
              <w:t>(</w:t>
            </w:r>
            <w:r w:rsidRPr="00C111CA">
              <w:rPr>
                <w:rFonts w:cs="Times New Roman"/>
                <w:i/>
                <w:szCs w:val="24"/>
                <w:u w:val="single"/>
              </w:rPr>
              <w:t>pretendents</w:t>
            </w:r>
            <w:r w:rsidRPr="00C111CA">
              <w:rPr>
                <w:rStyle w:val="FootnoteReference"/>
                <w:rFonts w:cs="Times New Roman"/>
                <w:i/>
                <w:szCs w:val="24"/>
                <w:u w:val="single"/>
              </w:rPr>
              <w:footnoteReference w:id="2"/>
            </w:r>
            <w:r w:rsidRPr="00C111CA">
              <w:rPr>
                <w:rFonts w:cs="Times New Roman"/>
                <w:i/>
                <w:szCs w:val="24"/>
                <w:u w:val="single"/>
              </w:rPr>
              <w:t xml:space="preserve"> aizpilda </w:t>
            </w:r>
          </w:p>
          <w:p w14:paraId="5DDD163A" w14:textId="77777777" w:rsidR="000E706B" w:rsidRPr="00C111CA" w:rsidRDefault="000E706B" w:rsidP="005E7966">
            <w:pPr>
              <w:jc w:val="center"/>
              <w:rPr>
                <w:rFonts w:eastAsia="Times New Roman" w:cs="Times New Roman"/>
                <w:i/>
                <w:szCs w:val="24"/>
                <w:lang w:eastAsia="lv-LV"/>
              </w:rPr>
            </w:pPr>
            <w:r w:rsidRPr="00C111CA">
              <w:rPr>
                <w:rFonts w:cs="Times New Roman"/>
                <w:i/>
                <w:szCs w:val="24"/>
                <w:u w:val="single"/>
              </w:rPr>
              <w:t>katru aili</w:t>
            </w:r>
            <w:r w:rsidRPr="00C111CA">
              <w:rPr>
                <w:rFonts w:cs="Times New Roman"/>
                <w:i/>
                <w:szCs w:val="24"/>
              </w:rPr>
              <w:t>)</w:t>
            </w:r>
          </w:p>
        </w:tc>
      </w:tr>
      <w:tr w:rsidR="000E706B" w:rsidRPr="00C111CA" w14:paraId="7684AF7C"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3FBF7" w14:textId="77777777" w:rsidR="000E706B" w:rsidRPr="00C111CA" w:rsidRDefault="000E706B" w:rsidP="005E7966">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48761EB4" w14:textId="77777777" w:rsidR="000E706B" w:rsidRPr="00C111CA" w:rsidRDefault="000E706B" w:rsidP="005E7966">
            <w:pPr>
              <w:jc w:val="center"/>
              <w:rPr>
                <w:rFonts w:eastAsia="Times New Roman" w:cs="Times New Roman"/>
                <w:szCs w:val="24"/>
                <w:lang w:eastAsia="lv-LV"/>
              </w:rPr>
            </w:pPr>
            <w:r w:rsidRPr="00C111CA">
              <w:rPr>
                <w:rFonts w:eastAsia="Times New Roman" w:cs="Times New Roman"/>
                <w:b/>
                <w:bCs/>
                <w:szCs w:val="24"/>
                <w:lang w:eastAsia="lv-LV"/>
              </w:rPr>
              <w:t>Iepirkuma priekšmets</w:t>
            </w:r>
          </w:p>
        </w:tc>
      </w:tr>
      <w:tr w:rsidR="000E706B" w:rsidRPr="00C111CA" w14:paraId="1A5B3765" w14:textId="77777777" w:rsidTr="005E7966">
        <w:trPr>
          <w:trHeight w:val="391"/>
        </w:trPr>
        <w:tc>
          <w:tcPr>
            <w:tcW w:w="453" w:type="pct"/>
            <w:tcBorders>
              <w:top w:val="single" w:sz="4" w:space="0" w:color="auto"/>
              <w:left w:val="single" w:sz="4" w:space="0" w:color="auto"/>
              <w:bottom w:val="single" w:sz="4" w:space="0" w:color="auto"/>
              <w:right w:val="single" w:sz="4" w:space="0" w:color="auto"/>
            </w:tcBorders>
            <w:vAlign w:val="center"/>
          </w:tcPr>
          <w:p w14:paraId="5B4D2EEB" w14:textId="77777777" w:rsidR="000E706B" w:rsidRPr="00C111CA" w:rsidRDefault="000E706B" w:rsidP="005E7966">
            <w:pPr>
              <w:pStyle w:val="ListParagraph"/>
              <w:numPr>
                <w:ilvl w:val="1"/>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tcPr>
          <w:p w14:paraId="3B0DC56A" w14:textId="77777777" w:rsidR="000E706B" w:rsidRPr="00C111CA" w:rsidRDefault="000E706B" w:rsidP="005E7966">
            <w:pPr>
              <w:ind w:right="145"/>
              <w:jc w:val="both"/>
              <w:rPr>
                <w:rFonts w:eastAsia="Times New Roman" w:cs="Times New Roman"/>
                <w:bCs/>
                <w:szCs w:val="24"/>
                <w:lang w:eastAsia="lv-LV"/>
              </w:rPr>
            </w:pPr>
            <w:r w:rsidRPr="00C111CA">
              <w:rPr>
                <w:rFonts w:eastAsia="Times New Roman" w:cs="Times New Roman"/>
                <w:bCs/>
                <w:szCs w:val="24"/>
                <w:lang w:eastAsia="lv-LV"/>
              </w:rPr>
              <w:t>Drošības uzlīmju un drošības maisu (turpmāk – Prece) piegāde saskaņā ar Valsts ieņēmumu dienesta (turpmāk – VID) prasībām.</w:t>
            </w:r>
          </w:p>
        </w:tc>
      </w:tr>
      <w:tr w:rsidR="000E706B" w:rsidRPr="00C111CA" w14:paraId="54667AED"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8E6E6" w14:textId="77777777" w:rsidR="000E706B" w:rsidRPr="00C111CA" w:rsidRDefault="000E706B" w:rsidP="005E7966">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2B6ECACA" w14:textId="77777777" w:rsidR="000E706B" w:rsidRPr="00C111CA" w:rsidRDefault="000E706B" w:rsidP="005E7966">
            <w:pPr>
              <w:jc w:val="center"/>
              <w:rPr>
                <w:rFonts w:eastAsia="Times New Roman" w:cs="Times New Roman"/>
                <w:b/>
                <w:iCs/>
                <w:szCs w:val="24"/>
                <w:lang w:eastAsia="lv-LV"/>
              </w:rPr>
            </w:pPr>
            <w:r w:rsidRPr="00C111CA">
              <w:rPr>
                <w:rFonts w:cs="Times New Roman"/>
                <w:b/>
                <w:iCs/>
                <w:szCs w:val="24"/>
              </w:rPr>
              <w:t>Preces tehniskās prasības</w:t>
            </w:r>
            <w:r w:rsidRPr="00C111CA">
              <w:rPr>
                <w:rStyle w:val="FootnoteReference"/>
                <w:rFonts w:cs="Times New Roman"/>
                <w:b/>
                <w:iCs/>
                <w:szCs w:val="24"/>
              </w:rPr>
              <w:footnoteReference w:id="3"/>
            </w:r>
            <w:r w:rsidRPr="00C111CA">
              <w:rPr>
                <w:rFonts w:cs="Times New Roman"/>
                <w:b/>
                <w:iCs/>
                <w:szCs w:val="24"/>
                <w:vertAlign w:val="superscript"/>
              </w:rPr>
              <w:t>,</w:t>
            </w:r>
            <w:r w:rsidRPr="00C111CA">
              <w:rPr>
                <w:rStyle w:val="FootnoteReference"/>
                <w:rFonts w:cs="Times New Roman"/>
                <w:b/>
                <w:iCs/>
                <w:szCs w:val="24"/>
              </w:rPr>
              <w:footnoteReference w:id="4"/>
            </w:r>
          </w:p>
        </w:tc>
      </w:tr>
      <w:tr w:rsidR="000E706B" w:rsidRPr="00C111CA" w14:paraId="1F2358D0" w14:textId="77777777" w:rsidTr="005E7966">
        <w:trPr>
          <w:trHeight w:val="310"/>
        </w:trPr>
        <w:tc>
          <w:tcPr>
            <w:tcW w:w="5000" w:type="pct"/>
            <w:gridSpan w:val="3"/>
            <w:tcBorders>
              <w:top w:val="single" w:sz="4" w:space="0" w:color="auto"/>
            </w:tcBorders>
            <w:shd w:val="clear" w:color="auto" w:fill="F2F2F2" w:themeFill="background1" w:themeFillShade="F2"/>
            <w:vAlign w:val="center"/>
          </w:tcPr>
          <w:p w14:paraId="7A86C43D" w14:textId="77777777" w:rsidR="000E706B" w:rsidRPr="00C111CA" w:rsidRDefault="000E706B" w:rsidP="005E7966">
            <w:pPr>
              <w:ind w:left="137" w:right="138"/>
              <w:jc w:val="center"/>
              <w:rPr>
                <w:rFonts w:cs="Times New Roman"/>
                <w:b/>
                <w:szCs w:val="24"/>
              </w:rPr>
            </w:pPr>
            <w:r w:rsidRPr="00C111CA">
              <w:rPr>
                <w:rFonts w:cs="Times New Roman"/>
                <w:b/>
                <w:szCs w:val="24"/>
              </w:rPr>
              <w:t>Drošības uzlīme</w:t>
            </w:r>
          </w:p>
        </w:tc>
      </w:tr>
      <w:tr w:rsidR="000E706B" w:rsidRPr="00C111CA" w14:paraId="210DEDBB" w14:textId="77777777" w:rsidTr="005E7966">
        <w:trPr>
          <w:trHeight w:val="310"/>
        </w:trPr>
        <w:tc>
          <w:tcPr>
            <w:tcW w:w="453" w:type="pct"/>
            <w:tcBorders>
              <w:top w:val="single" w:sz="4" w:space="0" w:color="auto"/>
            </w:tcBorders>
            <w:vAlign w:val="center"/>
          </w:tcPr>
          <w:p w14:paraId="2A12F8C2" w14:textId="77777777" w:rsidR="000E706B" w:rsidRPr="00C111CA" w:rsidRDefault="000E706B" w:rsidP="005E7966">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4DDF21C" w14:textId="77777777" w:rsidR="000E706B" w:rsidRPr="00C111CA" w:rsidRDefault="000E706B" w:rsidP="005E7966">
            <w:pPr>
              <w:ind w:left="137" w:right="138"/>
              <w:jc w:val="both"/>
              <w:rPr>
                <w:rFonts w:cs="Times New Roman"/>
                <w:b/>
                <w:i/>
                <w:iCs/>
                <w:szCs w:val="24"/>
              </w:rPr>
            </w:pPr>
            <w:r w:rsidRPr="00C111CA">
              <w:rPr>
                <w:rFonts w:cs="Times New Roman"/>
                <w:b/>
                <w:i/>
                <w:iCs/>
                <w:szCs w:val="24"/>
              </w:rPr>
              <w:t>Drošības uzlīme</w:t>
            </w:r>
          </w:p>
          <w:p w14:paraId="419DE886" w14:textId="69BAB998" w:rsidR="000E706B" w:rsidRPr="00C111CA" w:rsidRDefault="000E706B" w:rsidP="005E7966">
            <w:pPr>
              <w:ind w:left="137" w:right="138"/>
              <w:jc w:val="both"/>
              <w:rPr>
                <w:rFonts w:cs="Times New Roman"/>
                <w:b/>
                <w:szCs w:val="24"/>
              </w:rPr>
            </w:pPr>
            <w:r>
              <w:rPr>
                <w:rFonts w:cs="Times New Roman"/>
                <w:b/>
                <w:noProof/>
                <w:szCs w:val="24"/>
              </w:rPr>
              <w:drawing>
                <wp:inline distT="0" distB="0" distL="0" distR="0" wp14:anchorId="6E260299" wp14:editId="40736A64">
                  <wp:extent cx="2587625" cy="2165350"/>
                  <wp:effectExtent l="0" t="0" r="3175" b="6350"/>
                  <wp:docPr id="96847180" name="Picture 2" descr="A roll of tap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180" name="Picture 2" descr="A roll of tape with a labe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625" cy="2165350"/>
                          </a:xfrm>
                          <a:prstGeom prst="rect">
                            <a:avLst/>
                          </a:prstGeom>
                          <a:noFill/>
                          <a:ln>
                            <a:noFill/>
                          </a:ln>
                        </pic:spPr>
                      </pic:pic>
                    </a:graphicData>
                  </a:graphic>
                </wp:inline>
              </w:drawing>
            </w:r>
          </w:p>
          <w:p w14:paraId="61EE3A0A" w14:textId="77777777" w:rsidR="000E706B" w:rsidRPr="00C111CA" w:rsidRDefault="000E706B" w:rsidP="005E7966">
            <w:pPr>
              <w:ind w:left="137" w:right="138"/>
              <w:jc w:val="both"/>
              <w:rPr>
                <w:rFonts w:cs="Times New Roman"/>
                <w:b/>
                <w:szCs w:val="24"/>
              </w:rPr>
            </w:pPr>
          </w:p>
          <w:p w14:paraId="0B3577EA" w14:textId="77777777" w:rsidR="000E706B" w:rsidRPr="00C111CA" w:rsidRDefault="000E706B" w:rsidP="005E7966">
            <w:pPr>
              <w:tabs>
                <w:tab w:val="left" w:pos="1108"/>
              </w:tabs>
              <w:ind w:left="135" w:right="83"/>
              <w:jc w:val="both"/>
              <w:rPr>
                <w:rFonts w:eastAsia="Times New Roman" w:cs="Times New Roman"/>
                <w:szCs w:val="24"/>
                <w:lang w:eastAsia="lv-LV"/>
              </w:rPr>
            </w:pPr>
            <w:r w:rsidRPr="00C111CA">
              <w:rPr>
                <w:rFonts w:cs="Times New Roman"/>
                <w:i/>
                <w:szCs w:val="24"/>
              </w:rPr>
              <w:t>*Attēlam ilustratīvs raksturs</w:t>
            </w:r>
          </w:p>
        </w:tc>
        <w:tc>
          <w:tcPr>
            <w:tcW w:w="1017" w:type="pct"/>
          </w:tcPr>
          <w:p w14:paraId="1D45FD2A" w14:textId="77777777" w:rsidR="000E706B" w:rsidRPr="00C111CA" w:rsidRDefault="000E706B" w:rsidP="005E7966">
            <w:pPr>
              <w:ind w:right="126"/>
              <w:jc w:val="both"/>
              <w:rPr>
                <w:rFonts w:eastAsia="Times New Roman" w:cs="Times New Roman"/>
                <w:szCs w:val="24"/>
                <w:lang w:eastAsia="lv-LV"/>
              </w:rPr>
            </w:pPr>
          </w:p>
        </w:tc>
      </w:tr>
      <w:tr w:rsidR="000E706B" w:rsidRPr="00C111CA" w14:paraId="3CAE70B4" w14:textId="77777777" w:rsidTr="005E7966">
        <w:trPr>
          <w:trHeight w:val="310"/>
        </w:trPr>
        <w:tc>
          <w:tcPr>
            <w:tcW w:w="453" w:type="pct"/>
            <w:tcBorders>
              <w:top w:val="single" w:sz="4" w:space="0" w:color="auto"/>
            </w:tcBorders>
            <w:vAlign w:val="center"/>
          </w:tcPr>
          <w:p w14:paraId="2E65DEA0"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151A62BD" w14:textId="77777777" w:rsidR="000E706B" w:rsidRPr="00C111CA" w:rsidRDefault="000E706B" w:rsidP="005E7966">
            <w:pPr>
              <w:tabs>
                <w:tab w:val="left" w:pos="1108"/>
              </w:tabs>
              <w:ind w:left="135" w:right="83"/>
              <w:jc w:val="both"/>
              <w:rPr>
                <w:rFonts w:eastAsia="Times New Roman" w:cs="Times New Roman"/>
                <w:szCs w:val="24"/>
                <w:lang w:eastAsia="lv-LV"/>
              </w:rPr>
            </w:pPr>
            <w:r w:rsidRPr="00C111CA">
              <w:rPr>
                <w:rFonts w:cs="Times New Roman"/>
                <w:szCs w:val="24"/>
              </w:rPr>
              <w:t>Vienas uzlīmes izmērs: 150x50mm (+/- 5 mm abiem parametriem).</w:t>
            </w:r>
          </w:p>
        </w:tc>
        <w:tc>
          <w:tcPr>
            <w:tcW w:w="1017" w:type="pct"/>
          </w:tcPr>
          <w:p w14:paraId="304AB27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4B3F17C" w14:textId="77777777" w:rsidTr="005E7966">
        <w:trPr>
          <w:trHeight w:val="310"/>
        </w:trPr>
        <w:tc>
          <w:tcPr>
            <w:tcW w:w="453" w:type="pct"/>
            <w:tcBorders>
              <w:top w:val="single" w:sz="4" w:space="0" w:color="auto"/>
            </w:tcBorders>
            <w:vAlign w:val="center"/>
          </w:tcPr>
          <w:p w14:paraId="0B267692"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5D9F75F6" w14:textId="77777777" w:rsidR="000E706B" w:rsidRPr="00C111CA" w:rsidRDefault="000E706B" w:rsidP="005E7966">
            <w:pPr>
              <w:tabs>
                <w:tab w:val="left" w:pos="1108"/>
              </w:tabs>
              <w:ind w:left="135" w:right="83"/>
              <w:jc w:val="both"/>
              <w:rPr>
                <w:rFonts w:eastAsia="Times New Roman" w:cs="Times New Roman"/>
                <w:szCs w:val="24"/>
                <w:lang w:eastAsia="lv-LV"/>
              </w:rPr>
            </w:pPr>
            <w:r w:rsidRPr="00C111CA">
              <w:rPr>
                <w:rFonts w:cs="Times New Roman"/>
                <w:szCs w:val="24"/>
              </w:rPr>
              <w:t>U</w:t>
            </w:r>
            <w:r w:rsidRPr="00C111CA">
              <w:rPr>
                <w:rFonts w:cs="Times New Roman"/>
                <w:spacing w:val="1"/>
                <w:szCs w:val="24"/>
              </w:rPr>
              <w:t>z</w:t>
            </w:r>
            <w:r w:rsidRPr="00C111CA">
              <w:rPr>
                <w:rFonts w:cs="Times New Roman"/>
                <w:szCs w:val="24"/>
              </w:rPr>
              <w:t>l</w:t>
            </w:r>
            <w:r w:rsidRPr="00C111CA">
              <w:rPr>
                <w:rFonts w:cs="Times New Roman"/>
                <w:spacing w:val="1"/>
                <w:szCs w:val="24"/>
              </w:rPr>
              <w:t>ī</w:t>
            </w:r>
            <w:r w:rsidRPr="00C111CA">
              <w:rPr>
                <w:rFonts w:cs="Times New Roman"/>
                <w:szCs w:val="24"/>
              </w:rPr>
              <w:t xml:space="preserve">mes </w:t>
            </w:r>
            <w:r w:rsidRPr="00C111CA">
              <w:rPr>
                <w:rFonts w:cs="Times New Roman"/>
                <w:spacing w:val="57"/>
                <w:szCs w:val="24"/>
              </w:rPr>
              <w:t xml:space="preserve"> </w:t>
            </w:r>
            <w:r w:rsidRPr="00C111CA">
              <w:rPr>
                <w:rFonts w:cs="Times New Roman"/>
                <w:spacing w:val="-1"/>
                <w:szCs w:val="24"/>
              </w:rPr>
              <w:t>a</w:t>
            </w:r>
            <w:r w:rsidRPr="00C111CA">
              <w:rPr>
                <w:rFonts w:cs="Times New Roman"/>
                <w:szCs w:val="24"/>
              </w:rPr>
              <w:t>pr</w:t>
            </w:r>
            <w:r w:rsidRPr="00C111CA">
              <w:rPr>
                <w:rFonts w:cs="Times New Roman"/>
                <w:spacing w:val="-2"/>
                <w:szCs w:val="24"/>
              </w:rPr>
              <w:t>a</w:t>
            </w:r>
            <w:r w:rsidRPr="00C111CA">
              <w:rPr>
                <w:rFonts w:cs="Times New Roman"/>
                <w:szCs w:val="24"/>
              </w:rPr>
              <w:t>kst</w:t>
            </w:r>
            <w:r w:rsidRPr="00C111CA">
              <w:rPr>
                <w:rFonts w:cs="Times New Roman"/>
                <w:spacing w:val="1"/>
                <w:szCs w:val="24"/>
              </w:rPr>
              <w:t>s</w:t>
            </w:r>
            <w:r w:rsidRPr="00C111CA">
              <w:rPr>
                <w:rFonts w:cs="Times New Roman"/>
                <w:szCs w:val="24"/>
              </w:rPr>
              <w:t>: tek</w:t>
            </w:r>
            <w:r w:rsidRPr="00C111CA">
              <w:rPr>
                <w:rFonts w:cs="Times New Roman"/>
                <w:spacing w:val="-3"/>
                <w:szCs w:val="24"/>
              </w:rPr>
              <w:t>s</w:t>
            </w:r>
            <w:r w:rsidRPr="00C111CA">
              <w:rPr>
                <w:rFonts w:cs="Times New Roman"/>
                <w:szCs w:val="24"/>
              </w:rPr>
              <w:t>ts -</w:t>
            </w:r>
            <w:r w:rsidRPr="00C111CA">
              <w:rPr>
                <w:rFonts w:cs="Times New Roman"/>
                <w:spacing w:val="58"/>
                <w:szCs w:val="24"/>
              </w:rPr>
              <w:t xml:space="preserve"> </w:t>
            </w:r>
            <w:r w:rsidRPr="00C111CA">
              <w:rPr>
                <w:rFonts w:cs="Times New Roman"/>
                <w:spacing w:val="1"/>
                <w:szCs w:val="24"/>
              </w:rPr>
              <w:t>S</w:t>
            </w:r>
            <w:r w:rsidRPr="00C111CA">
              <w:rPr>
                <w:rFonts w:cs="Times New Roman"/>
                <w:szCs w:val="24"/>
              </w:rPr>
              <w:t>ECUR</w:t>
            </w:r>
            <w:r w:rsidRPr="00C111CA">
              <w:rPr>
                <w:rFonts w:cs="Times New Roman"/>
                <w:spacing w:val="-6"/>
                <w:szCs w:val="24"/>
              </w:rPr>
              <w:t>I</w:t>
            </w:r>
            <w:r w:rsidRPr="00C111CA">
              <w:rPr>
                <w:rFonts w:cs="Times New Roman"/>
                <w:szCs w:val="24"/>
              </w:rPr>
              <w:t>TY</w:t>
            </w:r>
            <w:r w:rsidRPr="00C111CA">
              <w:rPr>
                <w:rFonts w:cs="Times New Roman"/>
                <w:spacing w:val="57"/>
                <w:szCs w:val="24"/>
              </w:rPr>
              <w:t xml:space="preserve"> </w:t>
            </w:r>
            <w:r w:rsidRPr="00C111CA">
              <w:rPr>
                <w:rFonts w:cs="Times New Roman"/>
                <w:spacing w:val="1"/>
                <w:szCs w:val="24"/>
              </w:rPr>
              <w:t>S</w:t>
            </w:r>
            <w:r w:rsidRPr="00C111CA">
              <w:rPr>
                <w:rFonts w:cs="Times New Roman"/>
                <w:szCs w:val="24"/>
              </w:rPr>
              <w:t>E</w:t>
            </w:r>
            <w:r w:rsidRPr="00C111CA">
              <w:rPr>
                <w:rFonts w:cs="Times New Roman"/>
                <w:spacing w:val="1"/>
                <w:szCs w:val="24"/>
              </w:rPr>
              <w:t>A</w:t>
            </w:r>
            <w:r w:rsidRPr="00C111CA">
              <w:rPr>
                <w:rFonts w:cs="Times New Roman"/>
                <w:szCs w:val="24"/>
              </w:rPr>
              <w:t>L v</w:t>
            </w:r>
            <w:r w:rsidRPr="00C111CA">
              <w:rPr>
                <w:rFonts w:cs="Times New Roman"/>
                <w:spacing w:val="-1"/>
                <w:szCs w:val="24"/>
              </w:rPr>
              <w:t>a</w:t>
            </w:r>
            <w:r w:rsidRPr="00C111CA">
              <w:rPr>
                <w:rFonts w:cs="Times New Roman"/>
                <w:szCs w:val="24"/>
              </w:rPr>
              <w:t>i l</w:t>
            </w:r>
            <w:r w:rsidRPr="00C111CA">
              <w:rPr>
                <w:rFonts w:cs="Times New Roman"/>
                <w:spacing w:val="1"/>
                <w:szCs w:val="24"/>
              </w:rPr>
              <w:t>ī</w:t>
            </w:r>
            <w:r w:rsidRPr="00C111CA">
              <w:rPr>
                <w:rFonts w:cs="Times New Roman"/>
                <w:szCs w:val="24"/>
              </w:rPr>
              <w:t>d</w:t>
            </w:r>
            <w:r w:rsidRPr="00C111CA">
              <w:rPr>
                <w:rFonts w:cs="Times New Roman"/>
                <w:spacing w:val="-1"/>
                <w:szCs w:val="24"/>
              </w:rPr>
              <w:t>z</w:t>
            </w:r>
            <w:r w:rsidRPr="00C111CA">
              <w:rPr>
                <w:rFonts w:cs="Times New Roman"/>
                <w:szCs w:val="24"/>
              </w:rPr>
              <w:t>ī</w:t>
            </w:r>
            <w:r w:rsidRPr="00C111CA">
              <w:rPr>
                <w:rFonts w:cs="Times New Roman"/>
                <w:spacing w:val="-2"/>
                <w:szCs w:val="24"/>
              </w:rPr>
              <w:t>g</w:t>
            </w:r>
            <w:r w:rsidRPr="00C111CA">
              <w:rPr>
                <w:rFonts w:cs="Times New Roman"/>
                <w:spacing w:val="1"/>
                <w:szCs w:val="24"/>
              </w:rPr>
              <w:t>s</w:t>
            </w:r>
            <w:r w:rsidRPr="00C111CA">
              <w:rPr>
                <w:rFonts w:cs="Times New Roman"/>
                <w:szCs w:val="24"/>
              </w:rPr>
              <w:t>, i</w:t>
            </w:r>
            <w:r w:rsidRPr="00C111CA">
              <w:rPr>
                <w:rFonts w:cs="Times New Roman"/>
                <w:spacing w:val="2"/>
                <w:szCs w:val="24"/>
              </w:rPr>
              <w:t>z</w:t>
            </w:r>
            <w:r w:rsidRPr="00C111CA">
              <w:rPr>
                <w:rFonts w:cs="Times New Roman"/>
                <w:szCs w:val="24"/>
              </w:rPr>
              <w:t>vietots vienā</w:t>
            </w:r>
            <w:r w:rsidRPr="00C111CA">
              <w:rPr>
                <w:rFonts w:cs="Times New Roman"/>
                <w:spacing w:val="-1"/>
                <w:szCs w:val="24"/>
              </w:rPr>
              <w:t xml:space="preserve"> </w:t>
            </w:r>
            <w:r w:rsidRPr="00C111CA">
              <w:rPr>
                <w:rFonts w:cs="Times New Roman"/>
                <w:szCs w:val="24"/>
              </w:rPr>
              <w:t>rind</w:t>
            </w:r>
            <w:r w:rsidRPr="00C111CA">
              <w:rPr>
                <w:rFonts w:cs="Times New Roman"/>
                <w:spacing w:val="-1"/>
                <w:szCs w:val="24"/>
              </w:rPr>
              <w:t>ā.</w:t>
            </w:r>
          </w:p>
        </w:tc>
        <w:tc>
          <w:tcPr>
            <w:tcW w:w="1017" w:type="pct"/>
          </w:tcPr>
          <w:p w14:paraId="497D3DAD"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9BEFE3E" w14:textId="77777777" w:rsidTr="005E7966">
        <w:trPr>
          <w:trHeight w:val="310"/>
        </w:trPr>
        <w:tc>
          <w:tcPr>
            <w:tcW w:w="453" w:type="pct"/>
            <w:tcBorders>
              <w:top w:val="single" w:sz="4" w:space="0" w:color="auto"/>
            </w:tcBorders>
            <w:vAlign w:val="center"/>
          </w:tcPr>
          <w:p w14:paraId="66440181"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59FA9B70"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Uzlīmes ir lentas veidā satītas rullī. Viens rullis sastāv no 300  - 350 uzlīmēm.</w:t>
            </w:r>
          </w:p>
        </w:tc>
        <w:tc>
          <w:tcPr>
            <w:tcW w:w="1017" w:type="pct"/>
          </w:tcPr>
          <w:p w14:paraId="7E29EEE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5A2DD77" w14:textId="77777777" w:rsidTr="005E7966">
        <w:trPr>
          <w:trHeight w:val="310"/>
        </w:trPr>
        <w:tc>
          <w:tcPr>
            <w:tcW w:w="453" w:type="pct"/>
            <w:tcBorders>
              <w:top w:val="single" w:sz="4" w:space="0" w:color="auto"/>
            </w:tcBorders>
            <w:vAlign w:val="center"/>
          </w:tcPr>
          <w:p w14:paraId="1F2C60C6"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04895404"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Ieteicamā pielietošanas temperatūra paredzēta no + 10°C līdz + 35°C, relatīvais gaisa mitrums nedrīkst pārsniegt 70%. Transportēšana un uzglabāšana nav ieteicama ilgstoši pie temperatūras kas pārsniedz + 40 °C.</w:t>
            </w:r>
          </w:p>
        </w:tc>
        <w:tc>
          <w:tcPr>
            <w:tcW w:w="1017" w:type="pct"/>
          </w:tcPr>
          <w:p w14:paraId="2368C6E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91123E1" w14:textId="77777777" w:rsidTr="005E7966">
        <w:trPr>
          <w:trHeight w:val="310"/>
        </w:trPr>
        <w:tc>
          <w:tcPr>
            <w:tcW w:w="453" w:type="pct"/>
            <w:tcBorders>
              <w:top w:val="single" w:sz="4" w:space="0" w:color="auto"/>
            </w:tcBorders>
            <w:vAlign w:val="center"/>
          </w:tcPr>
          <w:p w14:paraId="5416E064"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0CAB4515"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Druka: uzlīmes pamatne sarkani rozā krāsā ar melnas krāsas  numerāciju.</w:t>
            </w:r>
          </w:p>
        </w:tc>
        <w:tc>
          <w:tcPr>
            <w:tcW w:w="1017" w:type="pct"/>
          </w:tcPr>
          <w:p w14:paraId="2185E78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A06A12F" w14:textId="77777777" w:rsidTr="005E7966">
        <w:trPr>
          <w:trHeight w:val="310"/>
        </w:trPr>
        <w:tc>
          <w:tcPr>
            <w:tcW w:w="453" w:type="pct"/>
            <w:tcBorders>
              <w:top w:val="single" w:sz="4" w:space="0" w:color="auto"/>
            </w:tcBorders>
            <w:vAlign w:val="center"/>
          </w:tcPr>
          <w:p w14:paraId="119A3ACB"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64CE3F3B"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Uzlīmju numerācija ir secīgi numurēta tikai ar tai paredzēto ID numuru, uzlīmju numuri nedrīkst atkārtoties.</w:t>
            </w:r>
          </w:p>
        </w:tc>
        <w:tc>
          <w:tcPr>
            <w:tcW w:w="1017" w:type="pct"/>
          </w:tcPr>
          <w:p w14:paraId="575CB13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2B983B1" w14:textId="77777777" w:rsidTr="005E7966">
        <w:trPr>
          <w:trHeight w:val="310"/>
        </w:trPr>
        <w:tc>
          <w:tcPr>
            <w:tcW w:w="453" w:type="pct"/>
            <w:tcBorders>
              <w:top w:val="single" w:sz="4" w:space="0" w:color="auto"/>
            </w:tcBorders>
            <w:vAlign w:val="center"/>
          </w:tcPr>
          <w:p w14:paraId="0B624FA2"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5595BF3C"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Lentā  esošajām  uzlīmēm  ir  jābūt  atdalītām  ar  perforāciju  taisnstūros.</w:t>
            </w:r>
          </w:p>
        </w:tc>
        <w:tc>
          <w:tcPr>
            <w:tcW w:w="1017" w:type="pct"/>
          </w:tcPr>
          <w:p w14:paraId="6CD6424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78F0440" w14:textId="77777777" w:rsidTr="005E7966">
        <w:trPr>
          <w:trHeight w:val="310"/>
        </w:trPr>
        <w:tc>
          <w:tcPr>
            <w:tcW w:w="453" w:type="pct"/>
            <w:tcBorders>
              <w:top w:val="single" w:sz="4" w:space="0" w:color="auto"/>
            </w:tcBorders>
            <w:vAlign w:val="center"/>
          </w:tcPr>
          <w:p w14:paraId="51FE1EB4"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1CECAD8B"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Minimālais pasūtījums – 30 ruļļi.</w:t>
            </w:r>
          </w:p>
        </w:tc>
        <w:tc>
          <w:tcPr>
            <w:tcW w:w="1017" w:type="pct"/>
          </w:tcPr>
          <w:p w14:paraId="3ECA724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472F6EA" w14:textId="77777777" w:rsidTr="005E7966">
        <w:trPr>
          <w:trHeight w:val="310"/>
        </w:trPr>
        <w:tc>
          <w:tcPr>
            <w:tcW w:w="453" w:type="pct"/>
            <w:tcBorders>
              <w:top w:val="single" w:sz="4" w:space="0" w:color="auto"/>
            </w:tcBorders>
            <w:vAlign w:val="center"/>
          </w:tcPr>
          <w:p w14:paraId="44A3121F"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3EFB074E"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Drošības  pasākumi:  Uzlīmējot līmlentu uz virsmas, to nav iespējams noņemt un atkārtoti pielīmēt. Atvēršanas gadījumā uz noplombētā priekšmeta virsmas un uz līmlentes augšējā slāņa parādās paslēptais teksts: OPENED VOID, kā norāde par nesankcionētas piekļuves gadījumu.</w:t>
            </w:r>
          </w:p>
        </w:tc>
        <w:tc>
          <w:tcPr>
            <w:tcW w:w="1017" w:type="pct"/>
          </w:tcPr>
          <w:p w14:paraId="3F53FF3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D1C0212" w14:textId="77777777" w:rsidTr="005E7966">
        <w:trPr>
          <w:trHeight w:val="310"/>
        </w:trPr>
        <w:tc>
          <w:tcPr>
            <w:tcW w:w="5000" w:type="pct"/>
            <w:gridSpan w:val="3"/>
            <w:tcBorders>
              <w:top w:val="single" w:sz="4" w:space="0" w:color="auto"/>
            </w:tcBorders>
            <w:shd w:val="clear" w:color="auto" w:fill="F2F2F2" w:themeFill="background1" w:themeFillShade="F2"/>
            <w:vAlign w:val="center"/>
          </w:tcPr>
          <w:p w14:paraId="1977343F" w14:textId="77777777" w:rsidR="000E706B" w:rsidRPr="00C111CA" w:rsidRDefault="000E706B" w:rsidP="005E7966">
            <w:pPr>
              <w:ind w:left="148" w:right="126"/>
              <w:jc w:val="center"/>
              <w:rPr>
                <w:rFonts w:eastAsia="Times New Roman" w:cs="Times New Roman"/>
                <w:szCs w:val="24"/>
                <w:lang w:eastAsia="lv-LV"/>
              </w:rPr>
            </w:pPr>
            <w:r w:rsidRPr="00C111CA">
              <w:rPr>
                <w:rFonts w:cs="Times New Roman"/>
                <w:b/>
                <w:szCs w:val="24"/>
              </w:rPr>
              <w:t>Drošības maiss</w:t>
            </w:r>
          </w:p>
        </w:tc>
      </w:tr>
      <w:tr w:rsidR="000E706B" w:rsidRPr="00C111CA" w14:paraId="062CD27F" w14:textId="77777777" w:rsidTr="005E7966">
        <w:trPr>
          <w:trHeight w:val="310"/>
        </w:trPr>
        <w:tc>
          <w:tcPr>
            <w:tcW w:w="453" w:type="pct"/>
            <w:tcBorders>
              <w:top w:val="single" w:sz="4" w:space="0" w:color="auto"/>
            </w:tcBorders>
            <w:vAlign w:val="center"/>
          </w:tcPr>
          <w:p w14:paraId="06883453"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2.2.</w:t>
            </w:r>
          </w:p>
        </w:tc>
        <w:tc>
          <w:tcPr>
            <w:tcW w:w="3530" w:type="pct"/>
            <w:tcBorders>
              <w:top w:val="single" w:sz="4" w:space="0" w:color="auto"/>
            </w:tcBorders>
          </w:tcPr>
          <w:p w14:paraId="324C0814" w14:textId="77777777" w:rsidR="000E706B" w:rsidRPr="00C111CA" w:rsidRDefault="000E706B" w:rsidP="005E7966">
            <w:pPr>
              <w:tabs>
                <w:tab w:val="left" w:pos="1108"/>
              </w:tabs>
              <w:ind w:left="135" w:right="83"/>
              <w:jc w:val="both"/>
              <w:rPr>
                <w:rFonts w:cs="Times New Roman"/>
                <w:b/>
                <w:bCs/>
                <w:i/>
                <w:iCs/>
                <w:szCs w:val="24"/>
              </w:rPr>
            </w:pPr>
            <w:r w:rsidRPr="00C111CA">
              <w:rPr>
                <w:rFonts w:cs="Times New Roman"/>
                <w:b/>
                <w:bCs/>
                <w:i/>
                <w:iCs/>
                <w:szCs w:val="24"/>
              </w:rPr>
              <w:t>D</w:t>
            </w:r>
            <w:r w:rsidRPr="00C111CA">
              <w:rPr>
                <w:rFonts w:cs="Times New Roman"/>
                <w:b/>
                <w:bCs/>
                <w:i/>
                <w:iCs/>
                <w:spacing w:val="-1"/>
                <w:szCs w:val="24"/>
              </w:rPr>
              <w:t>r</w:t>
            </w:r>
            <w:r w:rsidRPr="00C111CA">
              <w:rPr>
                <w:rFonts w:cs="Times New Roman"/>
                <w:b/>
                <w:bCs/>
                <w:i/>
                <w:iCs/>
                <w:szCs w:val="24"/>
              </w:rPr>
              <w:t>ošī</w:t>
            </w:r>
            <w:r w:rsidRPr="00C111CA">
              <w:rPr>
                <w:rFonts w:cs="Times New Roman"/>
                <w:b/>
                <w:bCs/>
                <w:i/>
                <w:iCs/>
                <w:spacing w:val="1"/>
                <w:szCs w:val="24"/>
              </w:rPr>
              <w:t>b</w:t>
            </w:r>
            <w:r w:rsidRPr="00C111CA">
              <w:rPr>
                <w:rFonts w:cs="Times New Roman"/>
                <w:b/>
                <w:bCs/>
                <w:i/>
                <w:iCs/>
                <w:szCs w:val="24"/>
              </w:rPr>
              <w:t xml:space="preserve">as </w:t>
            </w:r>
            <w:r w:rsidRPr="00C111CA">
              <w:rPr>
                <w:rFonts w:cs="Times New Roman"/>
                <w:b/>
                <w:bCs/>
                <w:i/>
                <w:iCs/>
                <w:spacing w:val="-3"/>
                <w:szCs w:val="24"/>
              </w:rPr>
              <w:t>m</w:t>
            </w:r>
            <w:r w:rsidRPr="00C111CA">
              <w:rPr>
                <w:rFonts w:cs="Times New Roman"/>
                <w:b/>
                <w:bCs/>
                <w:i/>
                <w:iCs/>
                <w:szCs w:val="24"/>
              </w:rPr>
              <w:t>aiss</w:t>
            </w:r>
            <w:r w:rsidRPr="00C111CA">
              <w:rPr>
                <w:rFonts w:cs="Times New Roman"/>
                <w:b/>
                <w:bCs/>
                <w:i/>
                <w:iCs/>
                <w:spacing w:val="1"/>
                <w:szCs w:val="24"/>
              </w:rPr>
              <w:t xml:space="preserve"> </w:t>
            </w:r>
            <w:r w:rsidRPr="00C111CA">
              <w:rPr>
                <w:rFonts w:cs="Times New Roman"/>
                <w:b/>
                <w:bCs/>
                <w:i/>
                <w:iCs/>
                <w:szCs w:val="24"/>
              </w:rPr>
              <w:t>(aplo</w:t>
            </w:r>
            <w:r w:rsidRPr="00C111CA">
              <w:rPr>
                <w:rFonts w:cs="Times New Roman"/>
                <w:b/>
                <w:bCs/>
                <w:i/>
                <w:iCs/>
                <w:spacing w:val="1"/>
                <w:szCs w:val="24"/>
              </w:rPr>
              <w:t>k</w:t>
            </w:r>
            <w:r w:rsidRPr="00C111CA">
              <w:rPr>
                <w:rFonts w:cs="Times New Roman"/>
                <w:b/>
                <w:bCs/>
                <w:i/>
                <w:iCs/>
                <w:szCs w:val="24"/>
              </w:rPr>
              <w:t>s</w:t>
            </w:r>
            <w:r w:rsidRPr="00C111CA">
              <w:rPr>
                <w:rFonts w:cs="Times New Roman"/>
                <w:b/>
                <w:bCs/>
                <w:i/>
                <w:iCs/>
                <w:spacing w:val="1"/>
                <w:szCs w:val="24"/>
              </w:rPr>
              <w:t>n</w:t>
            </w:r>
            <w:r w:rsidRPr="00C111CA">
              <w:rPr>
                <w:rFonts w:cs="Times New Roman"/>
                <w:b/>
                <w:bCs/>
                <w:i/>
                <w:iCs/>
                <w:spacing w:val="-1"/>
                <w:szCs w:val="24"/>
              </w:rPr>
              <w:t>e, necaurspīdīga</w:t>
            </w:r>
            <w:r w:rsidRPr="00C111CA">
              <w:rPr>
                <w:rFonts w:cs="Times New Roman"/>
                <w:b/>
                <w:bCs/>
                <w:i/>
                <w:iCs/>
                <w:szCs w:val="24"/>
              </w:rPr>
              <w:t>) K70</w:t>
            </w:r>
          </w:p>
          <w:p w14:paraId="29DEBC63" w14:textId="77777777" w:rsidR="000E706B" w:rsidRPr="00C111CA" w:rsidRDefault="000E706B" w:rsidP="005E7966">
            <w:pPr>
              <w:tabs>
                <w:tab w:val="left" w:pos="1108"/>
              </w:tabs>
              <w:ind w:left="135" w:right="83"/>
              <w:jc w:val="both"/>
              <w:rPr>
                <w:rFonts w:cs="Times New Roman"/>
                <w:b/>
                <w:i/>
                <w:iCs/>
                <w:szCs w:val="24"/>
              </w:rPr>
            </w:pPr>
          </w:p>
          <w:p w14:paraId="60EDE2A0" w14:textId="77777777" w:rsidR="000E706B" w:rsidRPr="00C111CA" w:rsidRDefault="000E706B" w:rsidP="005E7966">
            <w:pPr>
              <w:tabs>
                <w:tab w:val="left" w:pos="1108"/>
              </w:tabs>
              <w:ind w:left="135" w:right="83"/>
              <w:jc w:val="both"/>
              <w:rPr>
                <w:rFonts w:cs="Times New Roman"/>
                <w:szCs w:val="24"/>
              </w:rPr>
            </w:pPr>
            <w:r w:rsidRPr="00C111CA">
              <w:rPr>
                <w:rFonts w:cs="Times New Roman"/>
                <w:noProof/>
                <w:szCs w:val="24"/>
              </w:rPr>
              <w:lastRenderedPageBreak/>
              <w:drawing>
                <wp:inline distT="0" distB="0" distL="0" distR="0" wp14:anchorId="6892B0C4" wp14:editId="1D80DAE4">
                  <wp:extent cx="2312035" cy="2261870"/>
                  <wp:effectExtent l="0" t="0" r="0" b="5080"/>
                  <wp:docPr id="1937277256" name="Picture 1" descr="A pair of plastic envelo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77256" name="Picture 1" descr="A pair of plastic envelop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2035" cy="2261870"/>
                          </a:xfrm>
                          <a:prstGeom prst="rect">
                            <a:avLst/>
                          </a:prstGeom>
                          <a:noFill/>
                        </pic:spPr>
                      </pic:pic>
                    </a:graphicData>
                  </a:graphic>
                </wp:inline>
              </w:drawing>
            </w:r>
          </w:p>
          <w:p w14:paraId="211C0AF7" w14:textId="77777777" w:rsidR="000E706B" w:rsidRPr="00C111CA" w:rsidRDefault="000E706B" w:rsidP="005E7966">
            <w:pPr>
              <w:tabs>
                <w:tab w:val="left" w:pos="1108"/>
              </w:tabs>
              <w:ind w:left="135" w:right="83"/>
              <w:jc w:val="both"/>
              <w:rPr>
                <w:rFonts w:cs="Times New Roman"/>
                <w:szCs w:val="24"/>
              </w:rPr>
            </w:pPr>
            <w:r w:rsidRPr="00C111CA">
              <w:rPr>
                <w:rFonts w:cs="Times New Roman"/>
                <w:i/>
                <w:szCs w:val="24"/>
              </w:rPr>
              <w:t>*Attēlam ilustratīvs raksturs</w:t>
            </w:r>
          </w:p>
        </w:tc>
        <w:tc>
          <w:tcPr>
            <w:tcW w:w="1017" w:type="pct"/>
          </w:tcPr>
          <w:p w14:paraId="4BDD5C5A"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E977C9C" w14:textId="77777777" w:rsidTr="005E7966">
        <w:trPr>
          <w:trHeight w:val="310"/>
        </w:trPr>
        <w:tc>
          <w:tcPr>
            <w:tcW w:w="453" w:type="pct"/>
            <w:tcBorders>
              <w:top w:val="single" w:sz="4" w:space="0" w:color="auto"/>
            </w:tcBorders>
            <w:vAlign w:val="center"/>
          </w:tcPr>
          <w:p w14:paraId="009417E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2.2.1.</w:t>
            </w:r>
          </w:p>
        </w:tc>
        <w:tc>
          <w:tcPr>
            <w:tcW w:w="3530" w:type="pct"/>
            <w:tcBorders>
              <w:top w:val="single" w:sz="4" w:space="0" w:color="auto"/>
            </w:tcBorders>
          </w:tcPr>
          <w:p w14:paraId="4C658A27" w14:textId="77777777" w:rsidR="000E706B" w:rsidRPr="00C111CA" w:rsidRDefault="000E706B" w:rsidP="005E7966">
            <w:pPr>
              <w:tabs>
                <w:tab w:val="left" w:pos="1108"/>
              </w:tabs>
              <w:ind w:left="135" w:right="83"/>
              <w:jc w:val="both"/>
              <w:rPr>
                <w:rFonts w:cs="Times New Roman"/>
                <w:szCs w:val="24"/>
              </w:rPr>
            </w:pPr>
            <w:r w:rsidRPr="00C111CA">
              <w:rPr>
                <w:rFonts w:cs="Times New Roman"/>
                <w:spacing w:val="-1"/>
                <w:szCs w:val="24"/>
              </w:rPr>
              <w:t>Neca</w:t>
            </w:r>
            <w:r w:rsidRPr="00C111CA">
              <w:rPr>
                <w:rFonts w:cs="Times New Roman"/>
                <w:szCs w:val="24"/>
              </w:rPr>
              <w:t>urspīd</w:t>
            </w:r>
            <w:r w:rsidRPr="00C111CA">
              <w:rPr>
                <w:rFonts w:cs="Times New Roman"/>
                <w:spacing w:val="3"/>
                <w:szCs w:val="24"/>
              </w:rPr>
              <w:t>ī</w:t>
            </w:r>
            <w:r w:rsidRPr="00C111CA">
              <w:rPr>
                <w:rFonts w:cs="Times New Roman"/>
                <w:spacing w:val="-2"/>
                <w:szCs w:val="24"/>
              </w:rPr>
              <w:t>g</w:t>
            </w:r>
            <w:r w:rsidRPr="00C111CA">
              <w:rPr>
                <w:rFonts w:cs="Times New Roman"/>
                <w:szCs w:val="24"/>
              </w:rPr>
              <w:t>s,</w:t>
            </w:r>
            <w:r w:rsidRPr="00C111CA">
              <w:rPr>
                <w:rFonts w:cs="Times New Roman"/>
                <w:spacing w:val="15"/>
                <w:szCs w:val="24"/>
              </w:rPr>
              <w:t xml:space="preserve"> </w:t>
            </w:r>
            <w:r w:rsidRPr="00C111CA">
              <w:rPr>
                <w:rFonts w:cs="Times New Roman"/>
                <w:szCs w:val="24"/>
              </w:rPr>
              <w:t>ūd</w:t>
            </w:r>
            <w:r w:rsidRPr="00C111CA">
              <w:rPr>
                <w:rFonts w:cs="Times New Roman"/>
                <w:spacing w:val="-1"/>
                <w:szCs w:val="24"/>
              </w:rPr>
              <w:t>e</w:t>
            </w:r>
            <w:r w:rsidRPr="00C111CA">
              <w:rPr>
                <w:rFonts w:cs="Times New Roman"/>
                <w:szCs w:val="24"/>
              </w:rPr>
              <w:t>nsi</w:t>
            </w:r>
            <w:r w:rsidRPr="00C111CA">
              <w:rPr>
                <w:rFonts w:cs="Times New Roman"/>
                <w:spacing w:val="2"/>
                <w:szCs w:val="24"/>
              </w:rPr>
              <w:t>z</w:t>
            </w:r>
            <w:r w:rsidRPr="00C111CA">
              <w:rPr>
                <w:rFonts w:cs="Times New Roman"/>
                <w:szCs w:val="24"/>
              </w:rPr>
              <w:t>turī</w:t>
            </w:r>
            <w:r w:rsidRPr="00C111CA">
              <w:rPr>
                <w:rFonts w:cs="Times New Roman"/>
                <w:spacing w:val="-2"/>
                <w:szCs w:val="24"/>
              </w:rPr>
              <w:t>g</w:t>
            </w:r>
            <w:r w:rsidRPr="00C111CA">
              <w:rPr>
                <w:rFonts w:cs="Times New Roman"/>
                <w:szCs w:val="24"/>
              </w:rPr>
              <w:t>s,</w:t>
            </w:r>
            <w:r w:rsidRPr="00C111CA">
              <w:rPr>
                <w:rFonts w:cs="Times New Roman"/>
                <w:spacing w:val="15"/>
                <w:szCs w:val="24"/>
              </w:rPr>
              <w:t xml:space="preserve"> </w:t>
            </w:r>
            <w:r w:rsidRPr="00C111CA">
              <w:rPr>
                <w:rFonts w:cs="Times New Roman"/>
                <w:szCs w:val="24"/>
              </w:rPr>
              <w:t>te</w:t>
            </w:r>
            <w:r w:rsidRPr="00C111CA">
              <w:rPr>
                <w:rFonts w:cs="Times New Roman"/>
                <w:spacing w:val="-1"/>
                <w:szCs w:val="24"/>
              </w:rPr>
              <w:t>r</w:t>
            </w:r>
            <w:r w:rsidRPr="00C111CA">
              <w:rPr>
                <w:rFonts w:cs="Times New Roman"/>
                <w:szCs w:val="24"/>
              </w:rPr>
              <w:t>mo</w:t>
            </w:r>
            <w:r w:rsidRPr="00C111CA">
              <w:rPr>
                <w:rFonts w:cs="Times New Roman"/>
                <w:spacing w:val="1"/>
                <w:szCs w:val="24"/>
              </w:rPr>
              <w:t>iz</w:t>
            </w:r>
            <w:r w:rsidRPr="00C111CA">
              <w:rPr>
                <w:rFonts w:cs="Times New Roman"/>
                <w:szCs w:val="24"/>
              </w:rPr>
              <w:t>turī</w:t>
            </w:r>
            <w:r w:rsidRPr="00C111CA">
              <w:rPr>
                <w:rFonts w:cs="Times New Roman"/>
                <w:spacing w:val="-2"/>
                <w:szCs w:val="24"/>
              </w:rPr>
              <w:t>g</w:t>
            </w:r>
            <w:r w:rsidRPr="00C111CA">
              <w:rPr>
                <w:rFonts w:cs="Times New Roman"/>
                <w:szCs w:val="24"/>
              </w:rPr>
              <w:t>s</w:t>
            </w:r>
            <w:r w:rsidRPr="00C111CA">
              <w:rPr>
                <w:rFonts w:cs="Times New Roman"/>
                <w:spacing w:val="16"/>
                <w:szCs w:val="24"/>
              </w:rPr>
              <w:t xml:space="preserve"> </w:t>
            </w:r>
            <w:r w:rsidRPr="00C111CA">
              <w:rPr>
                <w:rFonts w:cs="Times New Roman"/>
                <w:spacing w:val="2"/>
                <w:szCs w:val="24"/>
              </w:rPr>
              <w:t>(</w:t>
            </w:r>
            <w:r w:rsidRPr="00C111CA">
              <w:rPr>
                <w:rFonts w:cs="Times New Roman"/>
                <w:spacing w:val="-1"/>
                <w:szCs w:val="24"/>
              </w:rPr>
              <w:t>-</w:t>
            </w:r>
            <w:r w:rsidRPr="00C111CA">
              <w:rPr>
                <w:rFonts w:cs="Times New Roman"/>
                <w:szCs w:val="24"/>
              </w:rPr>
              <w:t>2</w:t>
            </w:r>
            <w:r w:rsidRPr="00C111CA">
              <w:rPr>
                <w:rFonts w:cs="Times New Roman"/>
                <w:spacing w:val="2"/>
                <w:szCs w:val="24"/>
              </w:rPr>
              <w:t>5</w:t>
            </w:r>
            <w:r w:rsidRPr="003E1561">
              <w:rPr>
                <w:sz w:val="26"/>
                <w:szCs w:val="26"/>
              </w:rPr>
              <w:t>°C</w:t>
            </w:r>
            <w:r w:rsidRPr="00C111CA">
              <w:rPr>
                <w:rFonts w:cs="Times New Roman"/>
                <w:spacing w:val="15"/>
                <w:szCs w:val="24"/>
              </w:rPr>
              <w:t xml:space="preserve"> </w:t>
            </w:r>
            <w:r w:rsidRPr="00C111CA">
              <w:rPr>
                <w:rFonts w:cs="Times New Roman"/>
                <w:szCs w:val="24"/>
              </w:rPr>
              <w:t>l</w:t>
            </w:r>
            <w:r w:rsidRPr="00C111CA">
              <w:rPr>
                <w:rFonts w:cs="Times New Roman"/>
                <w:spacing w:val="1"/>
                <w:szCs w:val="24"/>
              </w:rPr>
              <w:t>ī</w:t>
            </w:r>
            <w:r w:rsidRPr="00C111CA">
              <w:rPr>
                <w:rFonts w:cs="Times New Roman"/>
                <w:spacing w:val="-2"/>
                <w:szCs w:val="24"/>
              </w:rPr>
              <w:t>d</w:t>
            </w:r>
            <w:r w:rsidRPr="00C111CA">
              <w:rPr>
                <w:rFonts w:cs="Times New Roman"/>
                <w:szCs w:val="24"/>
              </w:rPr>
              <w:t>z</w:t>
            </w:r>
            <w:r>
              <w:rPr>
                <w:rFonts w:cs="Times New Roman"/>
                <w:szCs w:val="24"/>
              </w:rPr>
              <w:t xml:space="preserve"> </w:t>
            </w:r>
            <w:r w:rsidRPr="00C111CA">
              <w:rPr>
                <w:rFonts w:cs="Times New Roman"/>
                <w:spacing w:val="-1"/>
                <w:szCs w:val="24"/>
              </w:rPr>
              <w:t>+</w:t>
            </w:r>
            <w:r w:rsidRPr="00C111CA">
              <w:rPr>
                <w:rFonts w:cs="Times New Roman"/>
                <w:szCs w:val="24"/>
              </w:rPr>
              <w:t>40</w:t>
            </w:r>
            <w:r w:rsidRPr="003E1561">
              <w:rPr>
                <w:sz w:val="26"/>
                <w:szCs w:val="26"/>
              </w:rPr>
              <w:t xml:space="preserve">°C </w:t>
            </w:r>
            <w:r w:rsidRPr="00C111CA">
              <w:rPr>
                <w:rFonts w:cs="Times New Roman"/>
                <w:szCs w:val="24"/>
              </w:rPr>
              <w:t>);</w:t>
            </w:r>
            <w:r w:rsidRPr="00C111CA">
              <w:rPr>
                <w:rFonts w:cs="Times New Roman"/>
                <w:color w:val="404041"/>
                <w:spacing w:val="5"/>
                <w:szCs w:val="24"/>
                <w:shd w:val="clear" w:color="auto" w:fill="FFFFFF"/>
              </w:rPr>
              <w:t xml:space="preserve"> i</w:t>
            </w:r>
            <w:r w:rsidRPr="00C111CA">
              <w:rPr>
                <w:rFonts w:cs="Times New Roman"/>
                <w:szCs w:val="24"/>
              </w:rPr>
              <w:t>zgatavotas no izturīga trīsslāņu polietilēna materiāla, lai pasargātu no mehāniskiem bojājumiem: caurduršanas, saplēšanas, mitruma.</w:t>
            </w:r>
          </w:p>
        </w:tc>
        <w:tc>
          <w:tcPr>
            <w:tcW w:w="1017" w:type="pct"/>
          </w:tcPr>
          <w:p w14:paraId="6E71CB7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BADEF2F" w14:textId="77777777" w:rsidTr="005E7966">
        <w:trPr>
          <w:trHeight w:val="310"/>
        </w:trPr>
        <w:tc>
          <w:tcPr>
            <w:tcW w:w="453" w:type="pct"/>
            <w:tcBorders>
              <w:top w:val="single" w:sz="4" w:space="0" w:color="auto"/>
            </w:tcBorders>
            <w:vAlign w:val="center"/>
          </w:tcPr>
          <w:p w14:paraId="34942133"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2.2.2.</w:t>
            </w:r>
          </w:p>
        </w:tc>
        <w:tc>
          <w:tcPr>
            <w:tcW w:w="3530" w:type="pct"/>
            <w:tcBorders>
              <w:top w:val="single" w:sz="4" w:space="0" w:color="auto"/>
            </w:tcBorders>
          </w:tcPr>
          <w:p w14:paraId="31CA61AB"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3C11A32E"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3DDFF73" w14:textId="77777777" w:rsidTr="005E7966">
        <w:trPr>
          <w:trHeight w:val="310"/>
        </w:trPr>
        <w:tc>
          <w:tcPr>
            <w:tcW w:w="453" w:type="pct"/>
            <w:tcBorders>
              <w:top w:val="single" w:sz="4" w:space="0" w:color="auto"/>
            </w:tcBorders>
            <w:vAlign w:val="center"/>
          </w:tcPr>
          <w:p w14:paraId="2ABD9EE4"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2.2.3.</w:t>
            </w:r>
          </w:p>
        </w:tc>
        <w:tc>
          <w:tcPr>
            <w:tcW w:w="3530" w:type="pct"/>
            <w:tcBorders>
              <w:top w:val="single" w:sz="4" w:space="0" w:color="auto"/>
            </w:tcBorders>
          </w:tcPr>
          <w:p w14:paraId="478548E0"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Secīgi numurēts tikai ar tam paredzēto ID numuru.</w:t>
            </w:r>
          </w:p>
        </w:tc>
        <w:tc>
          <w:tcPr>
            <w:tcW w:w="1017" w:type="pct"/>
          </w:tcPr>
          <w:p w14:paraId="5F498E1E"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7CDDD48" w14:textId="77777777" w:rsidTr="005E7966">
        <w:trPr>
          <w:trHeight w:val="310"/>
        </w:trPr>
        <w:tc>
          <w:tcPr>
            <w:tcW w:w="453" w:type="pct"/>
            <w:tcBorders>
              <w:top w:val="single" w:sz="4" w:space="0" w:color="auto"/>
            </w:tcBorders>
            <w:vAlign w:val="center"/>
          </w:tcPr>
          <w:p w14:paraId="169D9D7F"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2.2.4.</w:t>
            </w:r>
          </w:p>
        </w:tc>
        <w:tc>
          <w:tcPr>
            <w:tcW w:w="3530" w:type="pct"/>
            <w:tcBorders>
              <w:top w:val="single" w:sz="4" w:space="0" w:color="auto"/>
            </w:tcBorders>
          </w:tcPr>
          <w:p w14:paraId="37AFC5E3"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 maisa paredzēta “uzrakstu veikšanas vieta”, uz kuras ar pildspalvu vai marķieri var uzrakstīt, kas tajā atrodas.</w:t>
            </w:r>
          </w:p>
        </w:tc>
        <w:tc>
          <w:tcPr>
            <w:tcW w:w="1017" w:type="pct"/>
          </w:tcPr>
          <w:p w14:paraId="6D476A8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0472E9B" w14:textId="77777777" w:rsidTr="005E7966">
        <w:trPr>
          <w:trHeight w:val="310"/>
        </w:trPr>
        <w:tc>
          <w:tcPr>
            <w:tcW w:w="453" w:type="pct"/>
            <w:tcBorders>
              <w:top w:val="single" w:sz="4" w:space="0" w:color="auto"/>
            </w:tcBorders>
            <w:vAlign w:val="center"/>
          </w:tcPr>
          <w:p w14:paraId="5FAF0E43"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2.2.5.</w:t>
            </w:r>
          </w:p>
        </w:tc>
        <w:tc>
          <w:tcPr>
            <w:tcW w:w="3530" w:type="pct"/>
            <w:tcBorders>
              <w:top w:val="single" w:sz="4" w:space="0" w:color="auto"/>
            </w:tcBorders>
          </w:tcPr>
          <w:p w14:paraId="59C30AE3"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Izmērs:160</w:t>
            </w:r>
            <w:r>
              <w:rPr>
                <w:rFonts w:cs="Times New Roman"/>
                <w:szCs w:val="24"/>
              </w:rPr>
              <w:t xml:space="preserve"> </w:t>
            </w:r>
            <w:r w:rsidRPr="00C111CA">
              <w:rPr>
                <w:rFonts w:cs="Times New Roman"/>
                <w:szCs w:val="24"/>
              </w:rPr>
              <w:t>mm x 245</w:t>
            </w:r>
            <w:r>
              <w:rPr>
                <w:rFonts w:cs="Times New Roman"/>
                <w:szCs w:val="24"/>
              </w:rPr>
              <w:t xml:space="preserve"> </w:t>
            </w:r>
            <w:r w:rsidRPr="00C111CA">
              <w:rPr>
                <w:rFonts w:cs="Times New Roman"/>
                <w:szCs w:val="24"/>
              </w:rPr>
              <w:t>mm + 35 mm +/-10</w:t>
            </w:r>
            <w:r>
              <w:rPr>
                <w:rFonts w:cs="Times New Roman"/>
                <w:szCs w:val="24"/>
              </w:rPr>
              <w:t xml:space="preserve"> </w:t>
            </w:r>
            <w:r w:rsidRPr="00C111CA">
              <w:rPr>
                <w:rFonts w:cs="Times New Roman"/>
                <w:szCs w:val="24"/>
              </w:rPr>
              <w:t>mm.</w:t>
            </w:r>
          </w:p>
        </w:tc>
        <w:tc>
          <w:tcPr>
            <w:tcW w:w="1017" w:type="pct"/>
          </w:tcPr>
          <w:p w14:paraId="2A858B8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41C392F" w14:textId="77777777" w:rsidTr="005E7966">
        <w:trPr>
          <w:trHeight w:val="310"/>
        </w:trPr>
        <w:tc>
          <w:tcPr>
            <w:tcW w:w="453" w:type="pct"/>
            <w:tcBorders>
              <w:top w:val="single" w:sz="4" w:space="0" w:color="auto"/>
            </w:tcBorders>
            <w:vAlign w:val="center"/>
          </w:tcPr>
          <w:p w14:paraId="25D3EBB8"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2.2.6.</w:t>
            </w:r>
          </w:p>
        </w:tc>
        <w:tc>
          <w:tcPr>
            <w:tcW w:w="3530" w:type="pct"/>
            <w:tcBorders>
              <w:top w:val="single" w:sz="4" w:space="0" w:color="auto"/>
            </w:tcBorders>
          </w:tcPr>
          <w:p w14:paraId="4E06AB8A"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Iepakojumā 100 gab.</w:t>
            </w:r>
          </w:p>
        </w:tc>
        <w:tc>
          <w:tcPr>
            <w:tcW w:w="1017" w:type="pct"/>
          </w:tcPr>
          <w:p w14:paraId="70EFA1B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4201A13" w14:textId="77777777" w:rsidTr="005E7966">
        <w:trPr>
          <w:trHeight w:val="310"/>
        </w:trPr>
        <w:tc>
          <w:tcPr>
            <w:tcW w:w="453" w:type="pct"/>
            <w:tcBorders>
              <w:top w:val="single" w:sz="4" w:space="0" w:color="auto"/>
            </w:tcBorders>
            <w:vAlign w:val="center"/>
          </w:tcPr>
          <w:p w14:paraId="39CA8708"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2.2.7.</w:t>
            </w:r>
          </w:p>
        </w:tc>
        <w:tc>
          <w:tcPr>
            <w:tcW w:w="3530" w:type="pct"/>
            <w:tcBorders>
              <w:top w:val="single" w:sz="4" w:space="0" w:color="auto"/>
            </w:tcBorders>
          </w:tcPr>
          <w:p w14:paraId="29AB1845"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Krāsa: balta vai pelēka – necaurspīdīga.</w:t>
            </w:r>
          </w:p>
        </w:tc>
        <w:tc>
          <w:tcPr>
            <w:tcW w:w="1017" w:type="pct"/>
          </w:tcPr>
          <w:p w14:paraId="23CEEB2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8A58AB9" w14:textId="77777777" w:rsidTr="005E7966">
        <w:trPr>
          <w:trHeight w:val="310"/>
        </w:trPr>
        <w:tc>
          <w:tcPr>
            <w:tcW w:w="453" w:type="pct"/>
            <w:tcBorders>
              <w:top w:val="single" w:sz="4" w:space="0" w:color="auto"/>
            </w:tcBorders>
            <w:vAlign w:val="center"/>
          </w:tcPr>
          <w:p w14:paraId="6E951BBF" w14:textId="77777777" w:rsidR="000E706B" w:rsidRPr="00C111CA" w:rsidRDefault="000E706B" w:rsidP="005E7966">
            <w:pPr>
              <w:ind w:left="142"/>
              <w:rPr>
                <w:rFonts w:eastAsia="Times New Roman" w:cs="Times New Roman"/>
                <w:b/>
                <w:szCs w:val="24"/>
                <w:lang w:eastAsia="lv-LV"/>
              </w:rPr>
            </w:pPr>
            <w:r w:rsidRPr="00C111CA">
              <w:rPr>
                <w:rFonts w:eastAsia="Times New Roman" w:cs="Times New Roman"/>
                <w:b/>
                <w:szCs w:val="24"/>
                <w:lang w:eastAsia="lv-LV"/>
              </w:rPr>
              <w:t>2.3.</w:t>
            </w:r>
          </w:p>
        </w:tc>
        <w:tc>
          <w:tcPr>
            <w:tcW w:w="3530" w:type="pct"/>
            <w:tcBorders>
              <w:top w:val="single" w:sz="4" w:space="0" w:color="auto"/>
            </w:tcBorders>
          </w:tcPr>
          <w:p w14:paraId="69566E36" w14:textId="77777777" w:rsidR="000E706B" w:rsidRPr="00C111CA" w:rsidRDefault="000E706B" w:rsidP="005E7966">
            <w:pPr>
              <w:tabs>
                <w:tab w:val="left" w:pos="1108"/>
              </w:tabs>
              <w:ind w:left="135" w:right="83"/>
              <w:jc w:val="both"/>
              <w:rPr>
                <w:rFonts w:cs="Times New Roman"/>
                <w:b/>
                <w:bCs/>
                <w:i/>
                <w:iCs/>
                <w:szCs w:val="24"/>
              </w:rPr>
            </w:pPr>
            <w:r w:rsidRPr="00C111CA">
              <w:rPr>
                <w:rFonts w:cs="Times New Roman"/>
                <w:b/>
                <w:bCs/>
                <w:i/>
                <w:iCs/>
                <w:szCs w:val="24"/>
              </w:rPr>
              <w:t>Drošības maiss (aploksne, necaurspīdīga) B5</w:t>
            </w:r>
          </w:p>
        </w:tc>
        <w:tc>
          <w:tcPr>
            <w:tcW w:w="1017" w:type="pct"/>
          </w:tcPr>
          <w:p w14:paraId="33CF0953"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0F64A09" w14:textId="77777777" w:rsidTr="005E7966">
        <w:trPr>
          <w:trHeight w:val="310"/>
        </w:trPr>
        <w:tc>
          <w:tcPr>
            <w:tcW w:w="453" w:type="pct"/>
            <w:tcBorders>
              <w:top w:val="single" w:sz="4" w:space="0" w:color="auto"/>
            </w:tcBorders>
            <w:vAlign w:val="center"/>
          </w:tcPr>
          <w:p w14:paraId="71C79F50"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2.3.1.</w:t>
            </w:r>
          </w:p>
        </w:tc>
        <w:tc>
          <w:tcPr>
            <w:tcW w:w="3530" w:type="pct"/>
            <w:tcBorders>
              <w:top w:val="single" w:sz="4" w:space="0" w:color="auto"/>
            </w:tcBorders>
          </w:tcPr>
          <w:p w14:paraId="1237C48A"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Necaurspīdīgs, ūdensizturīgs,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w:t>
            </w:r>
            <w:r>
              <w:rPr>
                <w:rFonts w:cs="Times New Roman"/>
                <w:szCs w:val="24"/>
              </w:rPr>
              <w:t>,</w:t>
            </w:r>
            <w:r w:rsidRPr="00C111CA">
              <w:rPr>
                <w:rFonts w:cs="Times New Roman"/>
                <w:szCs w:val="24"/>
              </w:rPr>
              <w:t xml:space="preserve"> </w:t>
            </w:r>
            <w:r w:rsidRPr="00C111CA">
              <w:rPr>
                <w:rFonts w:cs="Times New Roman"/>
                <w:color w:val="404041"/>
                <w:spacing w:val="5"/>
                <w:szCs w:val="24"/>
                <w:shd w:val="clear" w:color="auto" w:fill="FFFFFF"/>
              </w:rPr>
              <w:t>i</w:t>
            </w:r>
            <w:r w:rsidRPr="00C111CA">
              <w:rPr>
                <w:rFonts w:cs="Times New Roman"/>
                <w:szCs w:val="24"/>
              </w:rPr>
              <w:t>zgatavotas no izturīga trīsslāņu polietilēna materiāla, lai pasargātu no mehāniskiem bojājumiem: caurduršanas, saplēšanas, mitruma.</w:t>
            </w:r>
          </w:p>
        </w:tc>
        <w:tc>
          <w:tcPr>
            <w:tcW w:w="1017" w:type="pct"/>
          </w:tcPr>
          <w:p w14:paraId="007B9B0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9A75605" w14:textId="77777777" w:rsidTr="005E7966">
        <w:trPr>
          <w:trHeight w:val="310"/>
        </w:trPr>
        <w:tc>
          <w:tcPr>
            <w:tcW w:w="453" w:type="pct"/>
            <w:tcBorders>
              <w:top w:val="single" w:sz="4" w:space="0" w:color="auto"/>
            </w:tcBorders>
            <w:vAlign w:val="center"/>
          </w:tcPr>
          <w:p w14:paraId="2382F87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2.3.2.</w:t>
            </w:r>
          </w:p>
        </w:tc>
        <w:tc>
          <w:tcPr>
            <w:tcW w:w="3530" w:type="pct"/>
            <w:tcBorders>
              <w:top w:val="single" w:sz="4" w:space="0" w:color="auto"/>
            </w:tcBorders>
          </w:tcPr>
          <w:p w14:paraId="7283A1BF"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3EE105C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6B2FED8" w14:textId="77777777" w:rsidTr="005E7966">
        <w:trPr>
          <w:trHeight w:val="310"/>
        </w:trPr>
        <w:tc>
          <w:tcPr>
            <w:tcW w:w="453" w:type="pct"/>
            <w:tcBorders>
              <w:top w:val="single" w:sz="4" w:space="0" w:color="auto"/>
            </w:tcBorders>
            <w:vAlign w:val="center"/>
          </w:tcPr>
          <w:p w14:paraId="039BD689"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2.3.3.</w:t>
            </w:r>
          </w:p>
        </w:tc>
        <w:tc>
          <w:tcPr>
            <w:tcW w:w="3530" w:type="pct"/>
            <w:tcBorders>
              <w:top w:val="single" w:sz="4" w:space="0" w:color="auto"/>
            </w:tcBorders>
          </w:tcPr>
          <w:p w14:paraId="0C81FBA5"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Secīgi numurēts tikai ar tam paredzēto ID numuru.</w:t>
            </w:r>
          </w:p>
        </w:tc>
        <w:tc>
          <w:tcPr>
            <w:tcW w:w="1017" w:type="pct"/>
          </w:tcPr>
          <w:p w14:paraId="719FB36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6A6E48C" w14:textId="77777777" w:rsidTr="005E7966">
        <w:trPr>
          <w:trHeight w:val="310"/>
        </w:trPr>
        <w:tc>
          <w:tcPr>
            <w:tcW w:w="453" w:type="pct"/>
            <w:tcBorders>
              <w:top w:val="single" w:sz="4" w:space="0" w:color="auto"/>
            </w:tcBorders>
            <w:vAlign w:val="center"/>
          </w:tcPr>
          <w:p w14:paraId="6BE7586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2.3.4.</w:t>
            </w:r>
          </w:p>
        </w:tc>
        <w:tc>
          <w:tcPr>
            <w:tcW w:w="3530" w:type="pct"/>
            <w:tcBorders>
              <w:top w:val="single" w:sz="4" w:space="0" w:color="auto"/>
            </w:tcBorders>
          </w:tcPr>
          <w:p w14:paraId="2536EFD0"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 maisa paredzēta “uzrakstu veikšanas vieta”, uz kuras ar pildspalvu vai marķieri varētu uzrakstīt, kas tajā atrodas.</w:t>
            </w:r>
          </w:p>
        </w:tc>
        <w:tc>
          <w:tcPr>
            <w:tcW w:w="1017" w:type="pct"/>
          </w:tcPr>
          <w:p w14:paraId="479ABF3A"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56C1FCD" w14:textId="77777777" w:rsidTr="005E7966">
        <w:trPr>
          <w:trHeight w:val="310"/>
        </w:trPr>
        <w:tc>
          <w:tcPr>
            <w:tcW w:w="453" w:type="pct"/>
            <w:tcBorders>
              <w:top w:val="single" w:sz="4" w:space="0" w:color="auto"/>
            </w:tcBorders>
            <w:vAlign w:val="center"/>
          </w:tcPr>
          <w:p w14:paraId="1B9A857C"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2.3.5.</w:t>
            </w:r>
          </w:p>
        </w:tc>
        <w:tc>
          <w:tcPr>
            <w:tcW w:w="3530" w:type="pct"/>
            <w:tcBorders>
              <w:top w:val="single" w:sz="4" w:space="0" w:color="auto"/>
            </w:tcBorders>
          </w:tcPr>
          <w:p w14:paraId="11FFA97C"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Izmērs: 200</w:t>
            </w:r>
            <w:r>
              <w:rPr>
                <w:rFonts w:cs="Times New Roman"/>
                <w:szCs w:val="24"/>
              </w:rPr>
              <w:t xml:space="preserve"> </w:t>
            </w:r>
            <w:r w:rsidRPr="00C111CA">
              <w:rPr>
                <w:rFonts w:cs="Times New Roman"/>
                <w:szCs w:val="24"/>
              </w:rPr>
              <w:t>mm x 260</w:t>
            </w:r>
            <w:r>
              <w:rPr>
                <w:rFonts w:cs="Times New Roman"/>
                <w:szCs w:val="24"/>
              </w:rPr>
              <w:t xml:space="preserve"> </w:t>
            </w:r>
            <w:r w:rsidRPr="00C111CA">
              <w:rPr>
                <w:rFonts w:cs="Times New Roman"/>
                <w:szCs w:val="24"/>
              </w:rPr>
              <w:t>mm + 35</w:t>
            </w:r>
            <w:r>
              <w:rPr>
                <w:rFonts w:cs="Times New Roman"/>
                <w:szCs w:val="24"/>
              </w:rPr>
              <w:t xml:space="preserve"> </w:t>
            </w:r>
            <w:r w:rsidRPr="00C111CA">
              <w:rPr>
                <w:rFonts w:cs="Times New Roman"/>
                <w:szCs w:val="24"/>
              </w:rPr>
              <w:t>mm +/-10</w:t>
            </w:r>
            <w:r>
              <w:rPr>
                <w:rFonts w:cs="Times New Roman"/>
                <w:szCs w:val="24"/>
              </w:rPr>
              <w:t xml:space="preserve"> </w:t>
            </w:r>
            <w:r w:rsidRPr="00C111CA">
              <w:rPr>
                <w:rFonts w:cs="Times New Roman"/>
                <w:szCs w:val="24"/>
              </w:rPr>
              <w:t>mm.</w:t>
            </w:r>
          </w:p>
        </w:tc>
        <w:tc>
          <w:tcPr>
            <w:tcW w:w="1017" w:type="pct"/>
          </w:tcPr>
          <w:p w14:paraId="1815BFC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D67C73C" w14:textId="77777777" w:rsidTr="005E7966">
        <w:trPr>
          <w:trHeight w:val="310"/>
        </w:trPr>
        <w:tc>
          <w:tcPr>
            <w:tcW w:w="453" w:type="pct"/>
            <w:tcBorders>
              <w:top w:val="single" w:sz="4" w:space="0" w:color="auto"/>
            </w:tcBorders>
            <w:vAlign w:val="center"/>
          </w:tcPr>
          <w:p w14:paraId="700CA667"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2.3.6.</w:t>
            </w:r>
          </w:p>
        </w:tc>
        <w:tc>
          <w:tcPr>
            <w:tcW w:w="3530" w:type="pct"/>
            <w:tcBorders>
              <w:top w:val="single" w:sz="4" w:space="0" w:color="auto"/>
            </w:tcBorders>
          </w:tcPr>
          <w:p w14:paraId="3058C0B2" w14:textId="77777777" w:rsidR="000E706B" w:rsidRPr="00C111CA" w:rsidRDefault="000E706B" w:rsidP="005E7966">
            <w:pPr>
              <w:tabs>
                <w:tab w:val="left" w:pos="1108"/>
              </w:tabs>
              <w:ind w:left="135" w:right="83"/>
              <w:jc w:val="both"/>
              <w:rPr>
                <w:rFonts w:cs="Times New Roman"/>
                <w:szCs w:val="24"/>
              </w:rPr>
            </w:pPr>
            <w:r w:rsidRPr="00C111CA">
              <w:rPr>
                <w:rFonts w:cs="Times New Roman"/>
                <w:position w:val="-1"/>
                <w:szCs w:val="24"/>
              </w:rPr>
              <w:t>Iepakojumā 100 gab.</w:t>
            </w:r>
          </w:p>
        </w:tc>
        <w:tc>
          <w:tcPr>
            <w:tcW w:w="1017" w:type="pct"/>
          </w:tcPr>
          <w:p w14:paraId="57E52921"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C7C831A" w14:textId="77777777" w:rsidTr="005E7966">
        <w:trPr>
          <w:trHeight w:val="310"/>
        </w:trPr>
        <w:tc>
          <w:tcPr>
            <w:tcW w:w="453" w:type="pct"/>
            <w:tcBorders>
              <w:top w:val="single" w:sz="4" w:space="0" w:color="auto"/>
            </w:tcBorders>
            <w:vAlign w:val="center"/>
          </w:tcPr>
          <w:p w14:paraId="6153000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2.3.7.</w:t>
            </w:r>
          </w:p>
        </w:tc>
        <w:tc>
          <w:tcPr>
            <w:tcW w:w="3530" w:type="pct"/>
            <w:tcBorders>
              <w:top w:val="single" w:sz="4" w:space="0" w:color="auto"/>
            </w:tcBorders>
          </w:tcPr>
          <w:p w14:paraId="483494A3"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position w:val="-1"/>
                <w:szCs w:val="24"/>
              </w:rPr>
              <w:t>Krāsa : balta vai pelēka – necaurspīdīga.</w:t>
            </w:r>
          </w:p>
        </w:tc>
        <w:tc>
          <w:tcPr>
            <w:tcW w:w="1017" w:type="pct"/>
          </w:tcPr>
          <w:p w14:paraId="2436FC5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1F18910" w14:textId="77777777" w:rsidTr="005E7966">
        <w:trPr>
          <w:trHeight w:val="310"/>
        </w:trPr>
        <w:tc>
          <w:tcPr>
            <w:tcW w:w="453" w:type="pct"/>
            <w:tcBorders>
              <w:top w:val="single" w:sz="4" w:space="0" w:color="auto"/>
            </w:tcBorders>
            <w:vAlign w:val="center"/>
          </w:tcPr>
          <w:p w14:paraId="7FBE7E4B" w14:textId="77777777" w:rsidR="000E706B" w:rsidRPr="002236A0" w:rsidRDefault="000E706B" w:rsidP="005E7966">
            <w:pPr>
              <w:pStyle w:val="ListParagraph"/>
              <w:ind w:left="142"/>
              <w:rPr>
                <w:rFonts w:eastAsia="Times New Roman" w:cs="Times New Roman"/>
                <w:bCs/>
                <w:szCs w:val="24"/>
                <w:lang w:eastAsia="lv-LV"/>
              </w:rPr>
            </w:pPr>
            <w:r w:rsidRPr="00805A7D">
              <w:rPr>
                <w:rFonts w:eastAsia="Times New Roman"/>
                <w:b/>
                <w:szCs w:val="24"/>
                <w:lang w:eastAsia="lv-LV"/>
              </w:rPr>
              <w:t>2.4.</w:t>
            </w:r>
          </w:p>
        </w:tc>
        <w:tc>
          <w:tcPr>
            <w:tcW w:w="3530" w:type="pct"/>
            <w:tcBorders>
              <w:top w:val="single" w:sz="4" w:space="0" w:color="auto"/>
            </w:tcBorders>
          </w:tcPr>
          <w:p w14:paraId="49FFFB35" w14:textId="77777777" w:rsidR="000E706B" w:rsidRPr="00805A7D" w:rsidRDefault="000E706B" w:rsidP="005E7966">
            <w:pPr>
              <w:tabs>
                <w:tab w:val="left" w:pos="1108"/>
              </w:tabs>
              <w:ind w:left="135" w:right="83"/>
              <w:jc w:val="both"/>
              <w:rPr>
                <w:rFonts w:cs="Times New Roman"/>
                <w:i/>
                <w:iCs/>
                <w:position w:val="-1"/>
                <w:szCs w:val="24"/>
              </w:rPr>
            </w:pPr>
            <w:r w:rsidRPr="00805A7D">
              <w:rPr>
                <w:b/>
                <w:i/>
                <w:iCs/>
                <w:szCs w:val="24"/>
              </w:rPr>
              <w:t>Drošības maiss (aploksne, necaurspīdīga) B4</w:t>
            </w:r>
          </w:p>
        </w:tc>
        <w:tc>
          <w:tcPr>
            <w:tcW w:w="1017" w:type="pct"/>
          </w:tcPr>
          <w:p w14:paraId="7C54F2B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CDB8065" w14:textId="77777777" w:rsidTr="005E7966">
        <w:trPr>
          <w:trHeight w:val="310"/>
        </w:trPr>
        <w:tc>
          <w:tcPr>
            <w:tcW w:w="453" w:type="pct"/>
            <w:tcBorders>
              <w:top w:val="single" w:sz="4" w:space="0" w:color="auto"/>
            </w:tcBorders>
            <w:vAlign w:val="center"/>
          </w:tcPr>
          <w:p w14:paraId="0A241870"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2.4.1.</w:t>
            </w:r>
          </w:p>
        </w:tc>
        <w:tc>
          <w:tcPr>
            <w:tcW w:w="3530" w:type="pct"/>
            <w:tcBorders>
              <w:top w:val="single" w:sz="4" w:space="0" w:color="auto"/>
            </w:tcBorders>
          </w:tcPr>
          <w:p w14:paraId="25CA2A33" w14:textId="77777777" w:rsidR="000E706B" w:rsidRPr="002236A0" w:rsidRDefault="000E706B" w:rsidP="005E7966">
            <w:pPr>
              <w:tabs>
                <w:tab w:val="left" w:pos="1108"/>
              </w:tabs>
              <w:ind w:left="135" w:right="83"/>
              <w:jc w:val="both"/>
              <w:rPr>
                <w:rFonts w:cs="Times New Roman"/>
                <w:position w:val="-1"/>
                <w:szCs w:val="24"/>
              </w:rPr>
            </w:pPr>
            <w:r>
              <w:rPr>
                <w:szCs w:val="24"/>
              </w:rPr>
              <w:t>N</w:t>
            </w:r>
            <w:r w:rsidRPr="00805A7D">
              <w:rPr>
                <w:szCs w:val="24"/>
              </w:rPr>
              <w:t>ecaurspīdīgs,  ūdensizturīgs,  termoizturīgs  (-25C  līdz +40C izgatavotas no izturīga trīsslāņu polietilēna materiāla, lai pasargātu no mehāniskiem bojājumiem: caurduršanas, saplēšanas, mitruma.</w:t>
            </w:r>
          </w:p>
        </w:tc>
        <w:tc>
          <w:tcPr>
            <w:tcW w:w="1017" w:type="pct"/>
          </w:tcPr>
          <w:p w14:paraId="57C1B221"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6FE6BE1" w14:textId="77777777" w:rsidTr="005E7966">
        <w:trPr>
          <w:trHeight w:val="310"/>
        </w:trPr>
        <w:tc>
          <w:tcPr>
            <w:tcW w:w="453" w:type="pct"/>
            <w:tcBorders>
              <w:top w:val="single" w:sz="4" w:space="0" w:color="auto"/>
            </w:tcBorders>
            <w:vAlign w:val="center"/>
          </w:tcPr>
          <w:p w14:paraId="4BD96574"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2.4.2.</w:t>
            </w:r>
          </w:p>
        </w:tc>
        <w:tc>
          <w:tcPr>
            <w:tcW w:w="3530" w:type="pct"/>
            <w:tcBorders>
              <w:top w:val="single" w:sz="4" w:space="0" w:color="auto"/>
            </w:tcBorders>
          </w:tcPr>
          <w:p w14:paraId="6E15E6E8" w14:textId="77777777" w:rsidR="000E706B" w:rsidRPr="002236A0" w:rsidRDefault="000E706B" w:rsidP="005E7966">
            <w:pPr>
              <w:tabs>
                <w:tab w:val="left" w:pos="1108"/>
              </w:tabs>
              <w:ind w:left="135" w:right="83"/>
              <w:jc w:val="both"/>
              <w:rPr>
                <w:rFonts w:cs="Times New Roman"/>
                <w:position w:val="-1"/>
                <w:szCs w:val="24"/>
              </w:rPr>
            </w:pPr>
            <w:r w:rsidRPr="00805A7D">
              <w:rPr>
                <w:szCs w:val="24"/>
              </w:rPr>
              <w:t xml:space="preserve">DEBATAPE </w:t>
            </w:r>
            <w:r w:rsidRPr="00805A7D">
              <w:rPr>
                <w:i/>
                <w:szCs w:val="24"/>
              </w:rPr>
              <w:t>high plus</w:t>
            </w:r>
            <w:r w:rsidRPr="00805A7D">
              <w:rPr>
                <w:szCs w:val="24"/>
              </w:rPr>
              <w:t xml:space="preserve"> drošības lenta, kas uzrāda jebkuru iejaukšanās mēģinājumu</w:t>
            </w:r>
            <w:r>
              <w:rPr>
                <w:szCs w:val="24"/>
              </w:rPr>
              <w:t>.</w:t>
            </w:r>
          </w:p>
        </w:tc>
        <w:tc>
          <w:tcPr>
            <w:tcW w:w="1017" w:type="pct"/>
          </w:tcPr>
          <w:p w14:paraId="5948555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3FA279D" w14:textId="77777777" w:rsidTr="005E7966">
        <w:trPr>
          <w:trHeight w:val="310"/>
        </w:trPr>
        <w:tc>
          <w:tcPr>
            <w:tcW w:w="453" w:type="pct"/>
            <w:tcBorders>
              <w:top w:val="single" w:sz="4" w:space="0" w:color="auto"/>
            </w:tcBorders>
            <w:vAlign w:val="center"/>
          </w:tcPr>
          <w:p w14:paraId="297D73F3"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2.4.3.</w:t>
            </w:r>
          </w:p>
        </w:tc>
        <w:tc>
          <w:tcPr>
            <w:tcW w:w="3530" w:type="pct"/>
            <w:tcBorders>
              <w:top w:val="single" w:sz="4" w:space="0" w:color="auto"/>
            </w:tcBorders>
          </w:tcPr>
          <w:p w14:paraId="4CD6099E" w14:textId="77777777" w:rsidR="000E706B" w:rsidRPr="002236A0" w:rsidRDefault="000E706B" w:rsidP="005E7966">
            <w:pPr>
              <w:tabs>
                <w:tab w:val="left" w:pos="1108"/>
              </w:tabs>
              <w:ind w:left="135" w:right="83"/>
              <w:jc w:val="both"/>
              <w:rPr>
                <w:rFonts w:cs="Times New Roman"/>
                <w:position w:val="-1"/>
                <w:szCs w:val="24"/>
              </w:rPr>
            </w:pPr>
            <w:r>
              <w:rPr>
                <w:szCs w:val="24"/>
              </w:rPr>
              <w:t>S</w:t>
            </w:r>
            <w:r w:rsidRPr="00805A7D">
              <w:rPr>
                <w:szCs w:val="24"/>
              </w:rPr>
              <w:t>ecīgi numurēts tikai ar tam paredzēto ID numuru</w:t>
            </w:r>
            <w:r>
              <w:rPr>
                <w:szCs w:val="24"/>
              </w:rPr>
              <w:t>.</w:t>
            </w:r>
          </w:p>
        </w:tc>
        <w:tc>
          <w:tcPr>
            <w:tcW w:w="1017" w:type="pct"/>
          </w:tcPr>
          <w:p w14:paraId="4A3BD22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6B97B17" w14:textId="77777777" w:rsidTr="005E7966">
        <w:trPr>
          <w:trHeight w:val="310"/>
        </w:trPr>
        <w:tc>
          <w:tcPr>
            <w:tcW w:w="453" w:type="pct"/>
            <w:tcBorders>
              <w:top w:val="single" w:sz="4" w:space="0" w:color="auto"/>
            </w:tcBorders>
            <w:vAlign w:val="center"/>
          </w:tcPr>
          <w:p w14:paraId="5ECE9F21"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lastRenderedPageBreak/>
              <w:t>2.4.4.</w:t>
            </w:r>
          </w:p>
        </w:tc>
        <w:tc>
          <w:tcPr>
            <w:tcW w:w="3530" w:type="pct"/>
            <w:tcBorders>
              <w:top w:val="single" w:sz="4" w:space="0" w:color="auto"/>
            </w:tcBorders>
          </w:tcPr>
          <w:p w14:paraId="37BBA0D0" w14:textId="77777777" w:rsidR="000E706B" w:rsidRPr="002236A0" w:rsidRDefault="000E706B" w:rsidP="005E7966">
            <w:pPr>
              <w:tabs>
                <w:tab w:val="left" w:pos="1108"/>
              </w:tabs>
              <w:ind w:left="135" w:right="83"/>
              <w:jc w:val="both"/>
              <w:rPr>
                <w:rFonts w:cs="Times New Roman"/>
                <w:position w:val="-1"/>
                <w:szCs w:val="24"/>
              </w:rPr>
            </w:pPr>
            <w:r w:rsidRPr="00805A7D">
              <w:rPr>
                <w:szCs w:val="24"/>
              </w:rPr>
              <w:t>uz maisa paredzēta “uzrakstu veikšanas vieta”, uz kuras ar pildspalvu vai marķieri varētu uzrakstīt, kas tajā atrodas</w:t>
            </w:r>
            <w:r>
              <w:rPr>
                <w:szCs w:val="24"/>
              </w:rPr>
              <w:t>.</w:t>
            </w:r>
          </w:p>
        </w:tc>
        <w:tc>
          <w:tcPr>
            <w:tcW w:w="1017" w:type="pct"/>
          </w:tcPr>
          <w:p w14:paraId="34150DA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8C8602C" w14:textId="77777777" w:rsidTr="005E7966">
        <w:trPr>
          <w:trHeight w:val="310"/>
        </w:trPr>
        <w:tc>
          <w:tcPr>
            <w:tcW w:w="453" w:type="pct"/>
            <w:tcBorders>
              <w:top w:val="single" w:sz="4" w:space="0" w:color="auto"/>
            </w:tcBorders>
            <w:vAlign w:val="center"/>
          </w:tcPr>
          <w:p w14:paraId="34B3D668"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2.4.5.</w:t>
            </w:r>
          </w:p>
        </w:tc>
        <w:tc>
          <w:tcPr>
            <w:tcW w:w="3530" w:type="pct"/>
            <w:tcBorders>
              <w:top w:val="single" w:sz="4" w:space="0" w:color="auto"/>
            </w:tcBorders>
          </w:tcPr>
          <w:p w14:paraId="72351E55" w14:textId="77777777" w:rsidR="000E706B" w:rsidRPr="002236A0" w:rsidRDefault="000E706B" w:rsidP="005E7966">
            <w:pPr>
              <w:tabs>
                <w:tab w:val="left" w:pos="1108"/>
              </w:tabs>
              <w:ind w:left="135" w:right="83"/>
              <w:jc w:val="both"/>
              <w:rPr>
                <w:rFonts w:cs="Times New Roman"/>
                <w:position w:val="-1"/>
                <w:szCs w:val="24"/>
              </w:rPr>
            </w:pPr>
            <w:r>
              <w:rPr>
                <w:szCs w:val="24"/>
              </w:rPr>
              <w:t>I</w:t>
            </w:r>
            <w:r w:rsidRPr="00805A7D">
              <w:rPr>
                <w:szCs w:val="24"/>
              </w:rPr>
              <w:t>zmērs: 275</w:t>
            </w:r>
            <w:r>
              <w:rPr>
                <w:szCs w:val="24"/>
              </w:rPr>
              <w:t xml:space="preserve"> </w:t>
            </w:r>
            <w:r w:rsidRPr="00805A7D">
              <w:rPr>
                <w:szCs w:val="24"/>
              </w:rPr>
              <w:t>mm x 375 mm +35</w:t>
            </w:r>
            <w:r>
              <w:rPr>
                <w:szCs w:val="24"/>
              </w:rPr>
              <w:t xml:space="preserve"> </w:t>
            </w:r>
            <w:r w:rsidRPr="00805A7D">
              <w:rPr>
                <w:szCs w:val="24"/>
              </w:rPr>
              <w:t>mm +/-10</w:t>
            </w:r>
            <w:r>
              <w:rPr>
                <w:szCs w:val="24"/>
              </w:rPr>
              <w:t xml:space="preserve"> </w:t>
            </w:r>
            <w:r w:rsidRPr="00805A7D">
              <w:rPr>
                <w:szCs w:val="24"/>
              </w:rPr>
              <w:t>mm</w:t>
            </w:r>
            <w:r>
              <w:rPr>
                <w:szCs w:val="24"/>
              </w:rPr>
              <w:t>.</w:t>
            </w:r>
          </w:p>
        </w:tc>
        <w:tc>
          <w:tcPr>
            <w:tcW w:w="1017" w:type="pct"/>
          </w:tcPr>
          <w:p w14:paraId="7AD998D0"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BB58C34" w14:textId="77777777" w:rsidTr="005E7966">
        <w:trPr>
          <w:trHeight w:val="310"/>
        </w:trPr>
        <w:tc>
          <w:tcPr>
            <w:tcW w:w="453" w:type="pct"/>
            <w:tcBorders>
              <w:top w:val="single" w:sz="4" w:space="0" w:color="auto"/>
            </w:tcBorders>
            <w:vAlign w:val="center"/>
          </w:tcPr>
          <w:p w14:paraId="0A1E2E29"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2.4.6.</w:t>
            </w:r>
          </w:p>
        </w:tc>
        <w:tc>
          <w:tcPr>
            <w:tcW w:w="3530" w:type="pct"/>
            <w:tcBorders>
              <w:top w:val="single" w:sz="4" w:space="0" w:color="auto"/>
            </w:tcBorders>
          </w:tcPr>
          <w:p w14:paraId="42DD9AE2" w14:textId="77777777" w:rsidR="000E706B" w:rsidRPr="002236A0" w:rsidRDefault="000E706B" w:rsidP="005E7966">
            <w:pPr>
              <w:tabs>
                <w:tab w:val="left" w:pos="1108"/>
              </w:tabs>
              <w:ind w:left="135" w:right="83"/>
              <w:jc w:val="both"/>
              <w:rPr>
                <w:rFonts w:cs="Times New Roman"/>
                <w:position w:val="-1"/>
                <w:szCs w:val="24"/>
              </w:rPr>
            </w:pPr>
            <w:r>
              <w:rPr>
                <w:szCs w:val="24"/>
              </w:rPr>
              <w:t>I</w:t>
            </w:r>
            <w:r w:rsidRPr="00805A7D">
              <w:rPr>
                <w:szCs w:val="24"/>
              </w:rPr>
              <w:t>epakojumā 100 gab.</w:t>
            </w:r>
          </w:p>
        </w:tc>
        <w:tc>
          <w:tcPr>
            <w:tcW w:w="1017" w:type="pct"/>
          </w:tcPr>
          <w:p w14:paraId="4A8BAE9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B4DE336" w14:textId="77777777" w:rsidTr="005E7966">
        <w:trPr>
          <w:trHeight w:val="310"/>
        </w:trPr>
        <w:tc>
          <w:tcPr>
            <w:tcW w:w="453" w:type="pct"/>
            <w:tcBorders>
              <w:top w:val="single" w:sz="4" w:space="0" w:color="auto"/>
            </w:tcBorders>
            <w:vAlign w:val="center"/>
          </w:tcPr>
          <w:p w14:paraId="2ED08D52"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2.4.7.</w:t>
            </w:r>
          </w:p>
        </w:tc>
        <w:tc>
          <w:tcPr>
            <w:tcW w:w="3530" w:type="pct"/>
            <w:tcBorders>
              <w:top w:val="single" w:sz="4" w:space="0" w:color="auto"/>
            </w:tcBorders>
          </w:tcPr>
          <w:p w14:paraId="11CA41F5" w14:textId="77777777" w:rsidR="000E706B" w:rsidRPr="002236A0" w:rsidRDefault="000E706B" w:rsidP="005E7966">
            <w:pPr>
              <w:tabs>
                <w:tab w:val="left" w:pos="1108"/>
              </w:tabs>
              <w:ind w:left="135" w:right="83"/>
              <w:jc w:val="both"/>
              <w:rPr>
                <w:rFonts w:cs="Times New Roman"/>
                <w:position w:val="-1"/>
                <w:szCs w:val="24"/>
              </w:rPr>
            </w:pPr>
            <w:r w:rsidRPr="00805A7D">
              <w:rPr>
                <w:szCs w:val="24"/>
              </w:rPr>
              <w:t xml:space="preserve">Krāsa: balta vai pelēka </w:t>
            </w:r>
            <w:r>
              <w:rPr>
                <w:szCs w:val="24"/>
              </w:rPr>
              <w:t>–</w:t>
            </w:r>
            <w:r w:rsidRPr="00805A7D">
              <w:rPr>
                <w:szCs w:val="24"/>
              </w:rPr>
              <w:t xml:space="preserve"> necaurspīdīga</w:t>
            </w:r>
            <w:r>
              <w:rPr>
                <w:szCs w:val="24"/>
              </w:rPr>
              <w:t>.</w:t>
            </w:r>
            <w:r w:rsidRPr="00805A7D">
              <w:rPr>
                <w:szCs w:val="24"/>
              </w:rPr>
              <w:tab/>
            </w:r>
          </w:p>
        </w:tc>
        <w:tc>
          <w:tcPr>
            <w:tcW w:w="1017" w:type="pct"/>
          </w:tcPr>
          <w:p w14:paraId="17510C3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E404DA7" w14:textId="77777777" w:rsidTr="005E7966">
        <w:trPr>
          <w:trHeight w:val="310"/>
        </w:trPr>
        <w:tc>
          <w:tcPr>
            <w:tcW w:w="453" w:type="pct"/>
            <w:tcBorders>
              <w:top w:val="single" w:sz="4" w:space="0" w:color="auto"/>
            </w:tcBorders>
            <w:vAlign w:val="center"/>
          </w:tcPr>
          <w:p w14:paraId="16124A90"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5</w:t>
            </w:r>
            <w:r w:rsidRPr="00C111CA">
              <w:rPr>
                <w:rFonts w:eastAsia="Times New Roman" w:cs="Times New Roman"/>
                <w:b/>
                <w:szCs w:val="24"/>
                <w:lang w:eastAsia="lv-LV"/>
              </w:rPr>
              <w:t>.</w:t>
            </w:r>
          </w:p>
        </w:tc>
        <w:tc>
          <w:tcPr>
            <w:tcW w:w="3530" w:type="pct"/>
            <w:tcBorders>
              <w:top w:val="single" w:sz="4" w:space="0" w:color="auto"/>
            </w:tcBorders>
          </w:tcPr>
          <w:p w14:paraId="56C335C7" w14:textId="77777777" w:rsidR="000E706B" w:rsidRPr="00C111CA" w:rsidRDefault="000E706B" w:rsidP="005E7966">
            <w:pPr>
              <w:tabs>
                <w:tab w:val="left" w:pos="1108"/>
              </w:tabs>
              <w:ind w:left="135" w:right="83"/>
              <w:jc w:val="both"/>
              <w:rPr>
                <w:rFonts w:cs="Times New Roman"/>
                <w:b/>
                <w:i/>
                <w:iCs/>
                <w:szCs w:val="24"/>
              </w:rPr>
            </w:pPr>
            <w:r w:rsidRPr="00C111CA">
              <w:rPr>
                <w:rFonts w:cs="Times New Roman"/>
                <w:b/>
                <w:i/>
                <w:iCs/>
                <w:szCs w:val="24"/>
              </w:rPr>
              <w:t>Drošības maiss (aploksne</w:t>
            </w:r>
            <w:r>
              <w:rPr>
                <w:rFonts w:cs="Times New Roman"/>
                <w:b/>
                <w:i/>
                <w:iCs/>
                <w:szCs w:val="24"/>
              </w:rPr>
              <w:t>,</w:t>
            </w:r>
            <w:r w:rsidRPr="00C111CA">
              <w:rPr>
                <w:rFonts w:cs="Times New Roman"/>
                <w:b/>
                <w:i/>
                <w:iCs/>
                <w:szCs w:val="24"/>
              </w:rPr>
              <w:t xml:space="preserve"> caurspīdīga) B4 </w:t>
            </w:r>
          </w:p>
          <w:p w14:paraId="19F2E75D" w14:textId="3BC71B40" w:rsidR="000E706B" w:rsidRPr="00C111CA" w:rsidRDefault="000E706B" w:rsidP="005E7966">
            <w:pPr>
              <w:tabs>
                <w:tab w:val="left" w:pos="1108"/>
              </w:tabs>
              <w:ind w:left="135" w:right="83"/>
              <w:jc w:val="both"/>
              <w:rPr>
                <w:rFonts w:cs="Times New Roman"/>
                <w:szCs w:val="24"/>
              </w:rPr>
            </w:pPr>
            <w:r>
              <w:rPr>
                <w:rFonts w:cs="Times New Roman"/>
                <w:noProof/>
                <w:szCs w:val="24"/>
              </w:rPr>
              <w:drawing>
                <wp:inline distT="0" distB="0" distL="0" distR="0" wp14:anchorId="433EA430" wp14:editId="3D64007C">
                  <wp:extent cx="2303145" cy="2259965"/>
                  <wp:effectExtent l="0" t="0" r="1905" b="6985"/>
                  <wp:docPr id="537335186" name="Picture 1" descr="A pair of plastic envelo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35186" name="Picture 1" descr="A pair of plastic envelop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3145" cy="2259965"/>
                          </a:xfrm>
                          <a:prstGeom prst="rect">
                            <a:avLst/>
                          </a:prstGeom>
                          <a:noFill/>
                          <a:ln>
                            <a:noFill/>
                          </a:ln>
                        </pic:spPr>
                      </pic:pic>
                    </a:graphicData>
                  </a:graphic>
                </wp:inline>
              </w:drawing>
            </w:r>
          </w:p>
          <w:p w14:paraId="16A2ACFC" w14:textId="77777777" w:rsidR="000E706B" w:rsidRPr="00C111CA" w:rsidRDefault="000E706B" w:rsidP="005E7966">
            <w:pPr>
              <w:tabs>
                <w:tab w:val="left" w:pos="1108"/>
              </w:tabs>
              <w:ind w:left="135" w:right="83"/>
              <w:jc w:val="both"/>
              <w:rPr>
                <w:rFonts w:cs="Times New Roman"/>
                <w:b/>
                <w:bCs/>
                <w:i/>
                <w:iCs/>
                <w:position w:val="-1"/>
                <w:szCs w:val="24"/>
              </w:rPr>
            </w:pPr>
            <w:r w:rsidRPr="00C111CA">
              <w:rPr>
                <w:rFonts w:cs="Times New Roman"/>
                <w:i/>
                <w:szCs w:val="24"/>
              </w:rPr>
              <w:t>*Attēlam ilustratīvs raksturs</w:t>
            </w:r>
          </w:p>
        </w:tc>
        <w:tc>
          <w:tcPr>
            <w:tcW w:w="1017" w:type="pct"/>
          </w:tcPr>
          <w:p w14:paraId="79D2FCF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4A62C0F" w14:textId="77777777" w:rsidTr="005E7966">
        <w:trPr>
          <w:trHeight w:val="310"/>
        </w:trPr>
        <w:tc>
          <w:tcPr>
            <w:tcW w:w="453" w:type="pct"/>
            <w:tcBorders>
              <w:top w:val="single" w:sz="4" w:space="0" w:color="auto"/>
            </w:tcBorders>
            <w:vAlign w:val="center"/>
          </w:tcPr>
          <w:p w14:paraId="73EFCE1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.1.</w:t>
            </w:r>
          </w:p>
        </w:tc>
        <w:tc>
          <w:tcPr>
            <w:tcW w:w="3530" w:type="pct"/>
            <w:tcBorders>
              <w:top w:val="single" w:sz="4" w:space="0" w:color="auto"/>
            </w:tcBorders>
          </w:tcPr>
          <w:p w14:paraId="51C3358E"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Caurspīdīga, ūdensizturīga,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  izgatavotas no izturīga trīsslāņu polietilēna materiāla, lai pasargātu no mehāniskiem bojājumiem: caurduršanas, saplēšanas, mitruma.</w:t>
            </w:r>
          </w:p>
        </w:tc>
        <w:tc>
          <w:tcPr>
            <w:tcW w:w="1017" w:type="pct"/>
          </w:tcPr>
          <w:p w14:paraId="48EA6EB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339FC91" w14:textId="77777777" w:rsidTr="005E7966">
        <w:trPr>
          <w:trHeight w:val="310"/>
        </w:trPr>
        <w:tc>
          <w:tcPr>
            <w:tcW w:w="453" w:type="pct"/>
            <w:tcBorders>
              <w:top w:val="single" w:sz="4" w:space="0" w:color="auto"/>
            </w:tcBorders>
            <w:vAlign w:val="center"/>
          </w:tcPr>
          <w:p w14:paraId="55F5238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.2.</w:t>
            </w:r>
          </w:p>
        </w:tc>
        <w:tc>
          <w:tcPr>
            <w:tcW w:w="3530" w:type="pct"/>
            <w:tcBorders>
              <w:top w:val="single" w:sz="4" w:space="0" w:color="auto"/>
            </w:tcBorders>
          </w:tcPr>
          <w:p w14:paraId="3860B0FC"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70727D33"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21E2450" w14:textId="77777777" w:rsidTr="005E7966">
        <w:trPr>
          <w:trHeight w:val="310"/>
        </w:trPr>
        <w:tc>
          <w:tcPr>
            <w:tcW w:w="453" w:type="pct"/>
            <w:tcBorders>
              <w:top w:val="single" w:sz="4" w:space="0" w:color="auto"/>
            </w:tcBorders>
            <w:vAlign w:val="center"/>
          </w:tcPr>
          <w:p w14:paraId="129B4E60"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.3.</w:t>
            </w:r>
          </w:p>
        </w:tc>
        <w:tc>
          <w:tcPr>
            <w:tcW w:w="3530" w:type="pct"/>
            <w:tcBorders>
              <w:top w:val="single" w:sz="4" w:space="0" w:color="auto"/>
            </w:tcBorders>
          </w:tcPr>
          <w:p w14:paraId="6B1A6A8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6F768D7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2CEB845" w14:textId="77777777" w:rsidTr="005E7966">
        <w:trPr>
          <w:trHeight w:val="310"/>
        </w:trPr>
        <w:tc>
          <w:tcPr>
            <w:tcW w:w="453" w:type="pct"/>
            <w:tcBorders>
              <w:top w:val="single" w:sz="4" w:space="0" w:color="auto"/>
            </w:tcBorders>
            <w:vAlign w:val="center"/>
          </w:tcPr>
          <w:p w14:paraId="4963E44F"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.4.</w:t>
            </w:r>
          </w:p>
        </w:tc>
        <w:tc>
          <w:tcPr>
            <w:tcW w:w="3530" w:type="pct"/>
            <w:tcBorders>
              <w:top w:val="single" w:sz="4" w:space="0" w:color="auto"/>
            </w:tcBorders>
          </w:tcPr>
          <w:p w14:paraId="183A7CF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16D920D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9C209DD" w14:textId="77777777" w:rsidTr="005E7966">
        <w:trPr>
          <w:trHeight w:val="310"/>
        </w:trPr>
        <w:tc>
          <w:tcPr>
            <w:tcW w:w="453" w:type="pct"/>
            <w:tcBorders>
              <w:top w:val="single" w:sz="4" w:space="0" w:color="auto"/>
            </w:tcBorders>
            <w:vAlign w:val="center"/>
          </w:tcPr>
          <w:p w14:paraId="6F7FFDD0"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.5.</w:t>
            </w:r>
          </w:p>
        </w:tc>
        <w:tc>
          <w:tcPr>
            <w:tcW w:w="3530" w:type="pct"/>
            <w:tcBorders>
              <w:top w:val="single" w:sz="4" w:space="0" w:color="auto"/>
            </w:tcBorders>
          </w:tcPr>
          <w:p w14:paraId="1C39111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 275</w:t>
            </w:r>
            <w:r>
              <w:rPr>
                <w:rFonts w:cs="Times New Roman"/>
                <w:szCs w:val="24"/>
              </w:rPr>
              <w:t xml:space="preserve"> </w:t>
            </w:r>
            <w:r w:rsidRPr="00C111CA">
              <w:rPr>
                <w:rFonts w:cs="Times New Roman"/>
                <w:szCs w:val="24"/>
              </w:rPr>
              <w:t>mm x 375 mm +35 mm +/-10</w:t>
            </w:r>
            <w:r>
              <w:rPr>
                <w:rFonts w:cs="Times New Roman"/>
                <w:szCs w:val="24"/>
              </w:rPr>
              <w:t xml:space="preserve"> </w:t>
            </w:r>
            <w:r w:rsidRPr="00C111CA">
              <w:rPr>
                <w:rFonts w:cs="Times New Roman"/>
                <w:szCs w:val="24"/>
              </w:rPr>
              <w:t>mm.</w:t>
            </w:r>
          </w:p>
        </w:tc>
        <w:tc>
          <w:tcPr>
            <w:tcW w:w="1017" w:type="pct"/>
          </w:tcPr>
          <w:p w14:paraId="54519B5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9ED0DA1" w14:textId="77777777" w:rsidTr="005E7966">
        <w:trPr>
          <w:trHeight w:val="310"/>
        </w:trPr>
        <w:tc>
          <w:tcPr>
            <w:tcW w:w="453" w:type="pct"/>
            <w:tcBorders>
              <w:top w:val="single" w:sz="4" w:space="0" w:color="auto"/>
            </w:tcBorders>
            <w:vAlign w:val="center"/>
          </w:tcPr>
          <w:p w14:paraId="04013D47"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.6.</w:t>
            </w:r>
          </w:p>
        </w:tc>
        <w:tc>
          <w:tcPr>
            <w:tcW w:w="3530" w:type="pct"/>
            <w:tcBorders>
              <w:top w:val="single" w:sz="4" w:space="0" w:color="auto"/>
            </w:tcBorders>
          </w:tcPr>
          <w:p w14:paraId="3E98860A"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7C5AFEC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C9F0B48" w14:textId="77777777" w:rsidTr="005E7966">
        <w:trPr>
          <w:trHeight w:val="310"/>
        </w:trPr>
        <w:tc>
          <w:tcPr>
            <w:tcW w:w="453" w:type="pct"/>
            <w:tcBorders>
              <w:top w:val="single" w:sz="4" w:space="0" w:color="auto"/>
            </w:tcBorders>
            <w:vAlign w:val="center"/>
          </w:tcPr>
          <w:p w14:paraId="2630C4B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.7.</w:t>
            </w:r>
          </w:p>
        </w:tc>
        <w:tc>
          <w:tcPr>
            <w:tcW w:w="3530" w:type="pct"/>
            <w:tcBorders>
              <w:top w:val="single" w:sz="4" w:space="0" w:color="auto"/>
            </w:tcBorders>
          </w:tcPr>
          <w:p w14:paraId="37F7512F"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caurspīdīga.</w:t>
            </w:r>
          </w:p>
        </w:tc>
        <w:tc>
          <w:tcPr>
            <w:tcW w:w="1017" w:type="pct"/>
          </w:tcPr>
          <w:p w14:paraId="25F2547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77A8575" w14:textId="77777777" w:rsidTr="005E7966">
        <w:trPr>
          <w:trHeight w:val="310"/>
        </w:trPr>
        <w:tc>
          <w:tcPr>
            <w:tcW w:w="453" w:type="pct"/>
            <w:tcBorders>
              <w:top w:val="single" w:sz="4" w:space="0" w:color="auto"/>
            </w:tcBorders>
            <w:vAlign w:val="center"/>
          </w:tcPr>
          <w:p w14:paraId="5C80AFE2"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6</w:t>
            </w:r>
            <w:r w:rsidRPr="00C111CA">
              <w:rPr>
                <w:rFonts w:eastAsia="Times New Roman" w:cs="Times New Roman"/>
                <w:b/>
                <w:szCs w:val="24"/>
                <w:lang w:eastAsia="lv-LV"/>
              </w:rPr>
              <w:t>.</w:t>
            </w:r>
          </w:p>
        </w:tc>
        <w:tc>
          <w:tcPr>
            <w:tcW w:w="3530" w:type="pct"/>
            <w:tcBorders>
              <w:top w:val="single" w:sz="4" w:space="0" w:color="auto"/>
            </w:tcBorders>
          </w:tcPr>
          <w:p w14:paraId="4FE84C10" w14:textId="77777777" w:rsidR="000E706B" w:rsidRPr="00C111CA" w:rsidRDefault="000E706B" w:rsidP="005E7966">
            <w:pPr>
              <w:tabs>
                <w:tab w:val="left" w:pos="1108"/>
              </w:tabs>
              <w:ind w:left="135" w:right="83"/>
              <w:jc w:val="both"/>
              <w:rPr>
                <w:rFonts w:cs="Times New Roman"/>
                <w:i/>
                <w:iCs/>
                <w:position w:val="-1"/>
                <w:szCs w:val="24"/>
              </w:rPr>
            </w:pPr>
            <w:r w:rsidRPr="00C111CA">
              <w:rPr>
                <w:rFonts w:cs="Times New Roman"/>
                <w:b/>
                <w:i/>
                <w:iCs/>
                <w:szCs w:val="24"/>
              </w:rPr>
              <w:t>Drošības maiss (aploksne, necaurspīdīga) C3</w:t>
            </w:r>
          </w:p>
        </w:tc>
        <w:tc>
          <w:tcPr>
            <w:tcW w:w="1017" w:type="pct"/>
          </w:tcPr>
          <w:p w14:paraId="1DBAEF4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7D26C18" w14:textId="77777777" w:rsidTr="005E7966">
        <w:trPr>
          <w:trHeight w:val="310"/>
        </w:trPr>
        <w:tc>
          <w:tcPr>
            <w:tcW w:w="453" w:type="pct"/>
            <w:tcBorders>
              <w:top w:val="single" w:sz="4" w:space="0" w:color="auto"/>
            </w:tcBorders>
            <w:vAlign w:val="center"/>
          </w:tcPr>
          <w:p w14:paraId="225EAD5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.1.</w:t>
            </w:r>
          </w:p>
        </w:tc>
        <w:tc>
          <w:tcPr>
            <w:tcW w:w="3530" w:type="pct"/>
            <w:tcBorders>
              <w:top w:val="single" w:sz="4" w:space="0" w:color="auto"/>
            </w:tcBorders>
          </w:tcPr>
          <w:p w14:paraId="252D12F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Necaurspīdīgs, ūdensizturīgs,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 izgatavotas no izturīga trīsslāņu polietilēna materiāla, lai pasargātu no mehāniskiem bojājumiem: caurduršanas, saplēšanas, mitruma.</w:t>
            </w:r>
          </w:p>
        </w:tc>
        <w:tc>
          <w:tcPr>
            <w:tcW w:w="1017" w:type="pct"/>
          </w:tcPr>
          <w:p w14:paraId="4D3E3DB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42701C7" w14:textId="77777777" w:rsidTr="005E7966">
        <w:trPr>
          <w:trHeight w:val="310"/>
        </w:trPr>
        <w:tc>
          <w:tcPr>
            <w:tcW w:w="453" w:type="pct"/>
            <w:tcBorders>
              <w:top w:val="single" w:sz="4" w:space="0" w:color="auto"/>
            </w:tcBorders>
            <w:vAlign w:val="center"/>
          </w:tcPr>
          <w:p w14:paraId="0E89D40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.2.</w:t>
            </w:r>
          </w:p>
        </w:tc>
        <w:tc>
          <w:tcPr>
            <w:tcW w:w="3530" w:type="pct"/>
            <w:tcBorders>
              <w:top w:val="single" w:sz="4" w:space="0" w:color="auto"/>
            </w:tcBorders>
          </w:tcPr>
          <w:p w14:paraId="5897B4F5"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4F05FF7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1375DB0" w14:textId="77777777" w:rsidTr="005E7966">
        <w:trPr>
          <w:trHeight w:val="310"/>
        </w:trPr>
        <w:tc>
          <w:tcPr>
            <w:tcW w:w="453" w:type="pct"/>
            <w:tcBorders>
              <w:top w:val="single" w:sz="4" w:space="0" w:color="auto"/>
            </w:tcBorders>
            <w:vAlign w:val="center"/>
          </w:tcPr>
          <w:p w14:paraId="577BFEF1"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.3.</w:t>
            </w:r>
          </w:p>
        </w:tc>
        <w:tc>
          <w:tcPr>
            <w:tcW w:w="3530" w:type="pct"/>
            <w:tcBorders>
              <w:top w:val="single" w:sz="4" w:space="0" w:color="auto"/>
            </w:tcBorders>
          </w:tcPr>
          <w:p w14:paraId="4AF0409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7DEB916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09A8DA6" w14:textId="77777777" w:rsidTr="005E7966">
        <w:trPr>
          <w:trHeight w:val="310"/>
        </w:trPr>
        <w:tc>
          <w:tcPr>
            <w:tcW w:w="453" w:type="pct"/>
            <w:tcBorders>
              <w:top w:val="single" w:sz="4" w:space="0" w:color="auto"/>
            </w:tcBorders>
            <w:vAlign w:val="center"/>
          </w:tcPr>
          <w:p w14:paraId="54120745"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.4.</w:t>
            </w:r>
          </w:p>
        </w:tc>
        <w:tc>
          <w:tcPr>
            <w:tcW w:w="3530" w:type="pct"/>
            <w:tcBorders>
              <w:top w:val="single" w:sz="4" w:space="0" w:color="auto"/>
            </w:tcBorders>
          </w:tcPr>
          <w:p w14:paraId="52ADD634"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71FF778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6BBA1E1" w14:textId="77777777" w:rsidTr="005E7966">
        <w:trPr>
          <w:trHeight w:val="310"/>
        </w:trPr>
        <w:tc>
          <w:tcPr>
            <w:tcW w:w="453" w:type="pct"/>
            <w:tcBorders>
              <w:top w:val="single" w:sz="4" w:space="0" w:color="auto"/>
            </w:tcBorders>
            <w:vAlign w:val="center"/>
          </w:tcPr>
          <w:p w14:paraId="74391E4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.5.</w:t>
            </w:r>
          </w:p>
        </w:tc>
        <w:tc>
          <w:tcPr>
            <w:tcW w:w="3530" w:type="pct"/>
            <w:tcBorders>
              <w:top w:val="single" w:sz="4" w:space="0" w:color="auto"/>
            </w:tcBorders>
          </w:tcPr>
          <w:p w14:paraId="4E4C59B2"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 335mm x 475mm +</w:t>
            </w:r>
            <w:r>
              <w:rPr>
                <w:rFonts w:cs="Times New Roman"/>
                <w:szCs w:val="24"/>
              </w:rPr>
              <w:t xml:space="preserve"> </w:t>
            </w:r>
            <w:r w:rsidRPr="00C111CA">
              <w:rPr>
                <w:rFonts w:cs="Times New Roman"/>
                <w:szCs w:val="24"/>
              </w:rPr>
              <w:t>35 mm +/-10mm.</w:t>
            </w:r>
          </w:p>
        </w:tc>
        <w:tc>
          <w:tcPr>
            <w:tcW w:w="1017" w:type="pct"/>
          </w:tcPr>
          <w:p w14:paraId="6219E6E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BE4A136" w14:textId="77777777" w:rsidTr="005E7966">
        <w:trPr>
          <w:trHeight w:val="310"/>
        </w:trPr>
        <w:tc>
          <w:tcPr>
            <w:tcW w:w="453" w:type="pct"/>
            <w:tcBorders>
              <w:top w:val="single" w:sz="4" w:space="0" w:color="auto"/>
            </w:tcBorders>
            <w:vAlign w:val="center"/>
          </w:tcPr>
          <w:p w14:paraId="373E018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.6.</w:t>
            </w:r>
          </w:p>
        </w:tc>
        <w:tc>
          <w:tcPr>
            <w:tcW w:w="3530" w:type="pct"/>
            <w:tcBorders>
              <w:top w:val="single" w:sz="4" w:space="0" w:color="auto"/>
            </w:tcBorders>
          </w:tcPr>
          <w:p w14:paraId="60CDEBF0"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56E14A1A"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1DF82EE" w14:textId="77777777" w:rsidTr="005E7966">
        <w:trPr>
          <w:trHeight w:val="310"/>
        </w:trPr>
        <w:tc>
          <w:tcPr>
            <w:tcW w:w="453" w:type="pct"/>
            <w:tcBorders>
              <w:top w:val="single" w:sz="4" w:space="0" w:color="auto"/>
            </w:tcBorders>
            <w:vAlign w:val="center"/>
          </w:tcPr>
          <w:p w14:paraId="2D095F52"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.7.</w:t>
            </w:r>
          </w:p>
        </w:tc>
        <w:tc>
          <w:tcPr>
            <w:tcW w:w="3530" w:type="pct"/>
            <w:tcBorders>
              <w:top w:val="single" w:sz="4" w:space="0" w:color="auto"/>
            </w:tcBorders>
          </w:tcPr>
          <w:p w14:paraId="5B9AAA4C"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balta/pelēka necaurspīdīga.</w:t>
            </w:r>
          </w:p>
        </w:tc>
        <w:tc>
          <w:tcPr>
            <w:tcW w:w="1017" w:type="pct"/>
          </w:tcPr>
          <w:p w14:paraId="578419D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5633DB5" w14:textId="77777777" w:rsidTr="005E7966">
        <w:trPr>
          <w:trHeight w:val="310"/>
        </w:trPr>
        <w:tc>
          <w:tcPr>
            <w:tcW w:w="453" w:type="pct"/>
            <w:tcBorders>
              <w:top w:val="single" w:sz="4" w:space="0" w:color="auto"/>
            </w:tcBorders>
            <w:vAlign w:val="center"/>
          </w:tcPr>
          <w:p w14:paraId="76AE9EAD"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7</w:t>
            </w:r>
            <w:r w:rsidRPr="00C111CA">
              <w:rPr>
                <w:rFonts w:eastAsia="Times New Roman" w:cs="Times New Roman"/>
                <w:b/>
                <w:szCs w:val="24"/>
                <w:lang w:eastAsia="lv-LV"/>
              </w:rPr>
              <w:t>.</w:t>
            </w:r>
          </w:p>
        </w:tc>
        <w:tc>
          <w:tcPr>
            <w:tcW w:w="3530" w:type="pct"/>
            <w:tcBorders>
              <w:top w:val="single" w:sz="4" w:space="0" w:color="auto"/>
            </w:tcBorders>
          </w:tcPr>
          <w:p w14:paraId="240A5839" w14:textId="77777777" w:rsidR="000E706B" w:rsidRPr="00C111CA" w:rsidRDefault="000E706B" w:rsidP="005E7966">
            <w:pPr>
              <w:tabs>
                <w:tab w:val="left" w:pos="1108"/>
              </w:tabs>
              <w:ind w:left="135" w:right="83"/>
              <w:jc w:val="both"/>
              <w:rPr>
                <w:rFonts w:cs="Times New Roman"/>
                <w:i/>
                <w:iCs/>
                <w:position w:val="-1"/>
                <w:szCs w:val="24"/>
              </w:rPr>
            </w:pPr>
            <w:r w:rsidRPr="00C111CA">
              <w:rPr>
                <w:rFonts w:cs="Times New Roman"/>
                <w:b/>
                <w:bCs/>
                <w:i/>
                <w:iCs/>
                <w:szCs w:val="24"/>
              </w:rPr>
              <w:t>Drošības maiss (aploksne</w:t>
            </w:r>
            <w:r>
              <w:rPr>
                <w:rFonts w:cs="Times New Roman"/>
                <w:b/>
                <w:bCs/>
                <w:i/>
                <w:iCs/>
                <w:szCs w:val="24"/>
              </w:rPr>
              <w:t xml:space="preserve">, </w:t>
            </w:r>
            <w:r w:rsidRPr="00C111CA">
              <w:rPr>
                <w:rFonts w:cs="Times New Roman"/>
                <w:b/>
                <w:bCs/>
                <w:i/>
                <w:iCs/>
                <w:szCs w:val="24"/>
              </w:rPr>
              <w:t xml:space="preserve"> caurspīdīga) B5 </w:t>
            </w:r>
          </w:p>
        </w:tc>
        <w:tc>
          <w:tcPr>
            <w:tcW w:w="1017" w:type="pct"/>
          </w:tcPr>
          <w:p w14:paraId="3BE7598D"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DB0FE5B" w14:textId="77777777" w:rsidTr="005E7966">
        <w:trPr>
          <w:trHeight w:val="310"/>
        </w:trPr>
        <w:tc>
          <w:tcPr>
            <w:tcW w:w="453" w:type="pct"/>
            <w:tcBorders>
              <w:top w:val="single" w:sz="4" w:space="0" w:color="auto"/>
            </w:tcBorders>
            <w:vAlign w:val="center"/>
          </w:tcPr>
          <w:p w14:paraId="3B43072B"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lastRenderedPageBreak/>
              <w:t>2.</w:t>
            </w:r>
            <w:r>
              <w:rPr>
                <w:rFonts w:eastAsia="Times New Roman" w:cs="Times New Roman"/>
                <w:bCs/>
                <w:szCs w:val="24"/>
                <w:lang w:eastAsia="lv-LV"/>
              </w:rPr>
              <w:t>7</w:t>
            </w:r>
            <w:r w:rsidRPr="00C111CA">
              <w:rPr>
                <w:rFonts w:eastAsia="Times New Roman" w:cs="Times New Roman"/>
                <w:bCs/>
                <w:szCs w:val="24"/>
                <w:lang w:eastAsia="lv-LV"/>
              </w:rPr>
              <w:t>.1.</w:t>
            </w:r>
          </w:p>
        </w:tc>
        <w:tc>
          <w:tcPr>
            <w:tcW w:w="3530" w:type="pct"/>
            <w:tcBorders>
              <w:top w:val="single" w:sz="4" w:space="0" w:color="auto"/>
            </w:tcBorders>
          </w:tcPr>
          <w:p w14:paraId="1576E23A"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Caurspīdīga, ūdensizturīgs,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 izgatavotas no izturīga trīsslāņu polietilēna materiāla, lai pasargātu no mehāniskiem bojājumiem: caurduršanas, saplēšanas, mitruma.</w:t>
            </w:r>
          </w:p>
        </w:tc>
        <w:tc>
          <w:tcPr>
            <w:tcW w:w="1017" w:type="pct"/>
          </w:tcPr>
          <w:p w14:paraId="0CD18A3D"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1B5B205" w14:textId="77777777" w:rsidTr="005E7966">
        <w:trPr>
          <w:trHeight w:val="310"/>
        </w:trPr>
        <w:tc>
          <w:tcPr>
            <w:tcW w:w="453" w:type="pct"/>
            <w:tcBorders>
              <w:top w:val="single" w:sz="4" w:space="0" w:color="auto"/>
            </w:tcBorders>
            <w:vAlign w:val="center"/>
          </w:tcPr>
          <w:p w14:paraId="6A1ACBB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.2.</w:t>
            </w:r>
          </w:p>
        </w:tc>
        <w:tc>
          <w:tcPr>
            <w:tcW w:w="3530" w:type="pct"/>
            <w:tcBorders>
              <w:top w:val="single" w:sz="4" w:space="0" w:color="auto"/>
            </w:tcBorders>
          </w:tcPr>
          <w:p w14:paraId="2106F3F8"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22CA308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280D946" w14:textId="77777777" w:rsidTr="005E7966">
        <w:trPr>
          <w:trHeight w:val="310"/>
        </w:trPr>
        <w:tc>
          <w:tcPr>
            <w:tcW w:w="453" w:type="pct"/>
            <w:tcBorders>
              <w:top w:val="single" w:sz="4" w:space="0" w:color="auto"/>
            </w:tcBorders>
            <w:vAlign w:val="center"/>
          </w:tcPr>
          <w:p w14:paraId="727B3C03"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.3.</w:t>
            </w:r>
          </w:p>
        </w:tc>
        <w:tc>
          <w:tcPr>
            <w:tcW w:w="3530" w:type="pct"/>
            <w:tcBorders>
              <w:top w:val="single" w:sz="4" w:space="0" w:color="auto"/>
            </w:tcBorders>
          </w:tcPr>
          <w:p w14:paraId="7CBA22E4"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0BD982F0"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24F8367" w14:textId="77777777" w:rsidTr="005E7966">
        <w:trPr>
          <w:trHeight w:val="310"/>
        </w:trPr>
        <w:tc>
          <w:tcPr>
            <w:tcW w:w="453" w:type="pct"/>
            <w:tcBorders>
              <w:top w:val="single" w:sz="4" w:space="0" w:color="auto"/>
            </w:tcBorders>
            <w:vAlign w:val="center"/>
          </w:tcPr>
          <w:p w14:paraId="141C3317"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.4.</w:t>
            </w:r>
          </w:p>
        </w:tc>
        <w:tc>
          <w:tcPr>
            <w:tcW w:w="3530" w:type="pct"/>
            <w:tcBorders>
              <w:top w:val="single" w:sz="4" w:space="0" w:color="auto"/>
            </w:tcBorders>
          </w:tcPr>
          <w:p w14:paraId="18E0B8F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0024E41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4CAFD13" w14:textId="77777777" w:rsidTr="005E7966">
        <w:trPr>
          <w:trHeight w:val="310"/>
        </w:trPr>
        <w:tc>
          <w:tcPr>
            <w:tcW w:w="453" w:type="pct"/>
            <w:tcBorders>
              <w:top w:val="single" w:sz="4" w:space="0" w:color="auto"/>
            </w:tcBorders>
            <w:vAlign w:val="center"/>
          </w:tcPr>
          <w:p w14:paraId="5F70C49C"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.5.</w:t>
            </w:r>
          </w:p>
        </w:tc>
        <w:tc>
          <w:tcPr>
            <w:tcW w:w="3530" w:type="pct"/>
            <w:tcBorders>
              <w:top w:val="single" w:sz="4" w:space="0" w:color="auto"/>
            </w:tcBorders>
          </w:tcPr>
          <w:p w14:paraId="043373C3"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w:t>
            </w:r>
            <w:r>
              <w:rPr>
                <w:rFonts w:cs="Times New Roman"/>
                <w:szCs w:val="24"/>
              </w:rPr>
              <w:t xml:space="preserve"> </w:t>
            </w:r>
            <w:r w:rsidRPr="00C111CA">
              <w:rPr>
                <w:rFonts w:cs="Times New Roman"/>
                <w:szCs w:val="24"/>
              </w:rPr>
              <w:t>200</w:t>
            </w:r>
            <w:r>
              <w:rPr>
                <w:rFonts w:cs="Times New Roman"/>
                <w:szCs w:val="24"/>
              </w:rPr>
              <w:t xml:space="preserve"> </w:t>
            </w:r>
            <w:r w:rsidRPr="00C111CA">
              <w:rPr>
                <w:rFonts w:cs="Times New Roman"/>
                <w:szCs w:val="24"/>
              </w:rPr>
              <w:t>mm x 260</w:t>
            </w:r>
            <w:r>
              <w:rPr>
                <w:rFonts w:cs="Times New Roman"/>
                <w:szCs w:val="24"/>
              </w:rPr>
              <w:t xml:space="preserve"> </w:t>
            </w:r>
            <w:r w:rsidRPr="00C111CA">
              <w:rPr>
                <w:rFonts w:cs="Times New Roman"/>
                <w:szCs w:val="24"/>
              </w:rPr>
              <w:t>mm</w:t>
            </w:r>
            <w:r>
              <w:rPr>
                <w:rFonts w:cs="Times New Roman"/>
                <w:szCs w:val="24"/>
              </w:rPr>
              <w:t xml:space="preserve"> </w:t>
            </w:r>
            <w:r w:rsidRPr="00C111CA">
              <w:rPr>
                <w:rFonts w:cs="Times New Roman"/>
                <w:szCs w:val="24"/>
              </w:rPr>
              <w:t>+</w:t>
            </w:r>
            <w:r>
              <w:rPr>
                <w:rFonts w:cs="Times New Roman"/>
                <w:szCs w:val="24"/>
              </w:rPr>
              <w:t xml:space="preserve"> </w:t>
            </w:r>
            <w:r w:rsidRPr="00C111CA">
              <w:rPr>
                <w:rFonts w:cs="Times New Roman"/>
                <w:szCs w:val="24"/>
              </w:rPr>
              <w:t>35</w:t>
            </w:r>
            <w:r>
              <w:rPr>
                <w:rFonts w:cs="Times New Roman"/>
                <w:szCs w:val="24"/>
              </w:rPr>
              <w:t xml:space="preserve"> </w:t>
            </w:r>
            <w:r w:rsidRPr="00C111CA">
              <w:rPr>
                <w:rFonts w:cs="Times New Roman"/>
                <w:szCs w:val="24"/>
              </w:rPr>
              <w:t>mm +/-10</w:t>
            </w:r>
            <w:r>
              <w:rPr>
                <w:rFonts w:cs="Times New Roman"/>
                <w:szCs w:val="24"/>
              </w:rPr>
              <w:t xml:space="preserve"> </w:t>
            </w:r>
            <w:r w:rsidRPr="00C111CA">
              <w:rPr>
                <w:rFonts w:cs="Times New Roman"/>
                <w:szCs w:val="24"/>
              </w:rPr>
              <w:t>mm.</w:t>
            </w:r>
          </w:p>
        </w:tc>
        <w:tc>
          <w:tcPr>
            <w:tcW w:w="1017" w:type="pct"/>
          </w:tcPr>
          <w:p w14:paraId="44ECA035"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45ECDDA" w14:textId="77777777" w:rsidTr="005E7966">
        <w:trPr>
          <w:trHeight w:val="310"/>
        </w:trPr>
        <w:tc>
          <w:tcPr>
            <w:tcW w:w="453" w:type="pct"/>
            <w:tcBorders>
              <w:top w:val="single" w:sz="4" w:space="0" w:color="auto"/>
            </w:tcBorders>
            <w:vAlign w:val="center"/>
          </w:tcPr>
          <w:p w14:paraId="3A5BAA5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.6.</w:t>
            </w:r>
          </w:p>
        </w:tc>
        <w:tc>
          <w:tcPr>
            <w:tcW w:w="3530" w:type="pct"/>
            <w:tcBorders>
              <w:top w:val="single" w:sz="4" w:space="0" w:color="auto"/>
            </w:tcBorders>
          </w:tcPr>
          <w:p w14:paraId="69A3207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3221C3B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2744DFF" w14:textId="77777777" w:rsidTr="005E7966">
        <w:trPr>
          <w:trHeight w:val="310"/>
        </w:trPr>
        <w:tc>
          <w:tcPr>
            <w:tcW w:w="453" w:type="pct"/>
            <w:tcBorders>
              <w:top w:val="single" w:sz="4" w:space="0" w:color="auto"/>
            </w:tcBorders>
            <w:vAlign w:val="center"/>
          </w:tcPr>
          <w:p w14:paraId="540BF3C5"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.7.</w:t>
            </w:r>
          </w:p>
        </w:tc>
        <w:tc>
          <w:tcPr>
            <w:tcW w:w="3530" w:type="pct"/>
            <w:tcBorders>
              <w:top w:val="single" w:sz="4" w:space="0" w:color="auto"/>
            </w:tcBorders>
          </w:tcPr>
          <w:p w14:paraId="6993A2A8"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caurspīdīga.</w:t>
            </w:r>
          </w:p>
        </w:tc>
        <w:tc>
          <w:tcPr>
            <w:tcW w:w="1017" w:type="pct"/>
          </w:tcPr>
          <w:p w14:paraId="5FD3FBE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C6D40AE" w14:textId="77777777" w:rsidTr="005E7966">
        <w:trPr>
          <w:trHeight w:val="310"/>
        </w:trPr>
        <w:tc>
          <w:tcPr>
            <w:tcW w:w="453" w:type="pct"/>
            <w:tcBorders>
              <w:top w:val="single" w:sz="4" w:space="0" w:color="auto"/>
            </w:tcBorders>
            <w:vAlign w:val="center"/>
          </w:tcPr>
          <w:p w14:paraId="22E1117F"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8</w:t>
            </w:r>
            <w:r w:rsidRPr="00C111CA">
              <w:rPr>
                <w:rFonts w:eastAsia="Times New Roman" w:cs="Times New Roman"/>
                <w:b/>
                <w:szCs w:val="24"/>
                <w:lang w:eastAsia="lv-LV"/>
              </w:rPr>
              <w:t>.</w:t>
            </w:r>
          </w:p>
        </w:tc>
        <w:tc>
          <w:tcPr>
            <w:tcW w:w="3530" w:type="pct"/>
            <w:tcBorders>
              <w:top w:val="single" w:sz="4" w:space="0" w:color="auto"/>
            </w:tcBorders>
          </w:tcPr>
          <w:p w14:paraId="2F68F128" w14:textId="77777777" w:rsidR="000E706B" w:rsidRPr="00C111CA" w:rsidRDefault="000E706B" w:rsidP="005E7966">
            <w:pPr>
              <w:tabs>
                <w:tab w:val="left" w:pos="1108"/>
              </w:tabs>
              <w:ind w:left="135" w:right="83"/>
              <w:jc w:val="both"/>
              <w:rPr>
                <w:rFonts w:cs="Times New Roman"/>
                <w:i/>
                <w:iCs/>
                <w:position w:val="-1"/>
                <w:szCs w:val="24"/>
              </w:rPr>
            </w:pPr>
            <w:r w:rsidRPr="00C111CA">
              <w:rPr>
                <w:rFonts w:cs="Times New Roman"/>
                <w:b/>
                <w:bCs/>
                <w:i/>
                <w:iCs/>
                <w:szCs w:val="24"/>
              </w:rPr>
              <w:t>Drošības maiss (aploksne</w:t>
            </w:r>
            <w:r>
              <w:rPr>
                <w:rFonts w:cs="Times New Roman"/>
                <w:b/>
                <w:bCs/>
                <w:i/>
                <w:iCs/>
                <w:szCs w:val="24"/>
              </w:rPr>
              <w:t xml:space="preserve">, </w:t>
            </w:r>
            <w:r w:rsidRPr="00C111CA">
              <w:rPr>
                <w:rFonts w:cs="Times New Roman"/>
                <w:b/>
                <w:bCs/>
                <w:i/>
                <w:iCs/>
                <w:szCs w:val="24"/>
              </w:rPr>
              <w:t xml:space="preserve"> caurspīdīga)</w:t>
            </w:r>
            <w:r>
              <w:rPr>
                <w:rFonts w:cs="Times New Roman"/>
                <w:b/>
                <w:bCs/>
                <w:i/>
                <w:iCs/>
                <w:szCs w:val="24"/>
              </w:rPr>
              <w:t xml:space="preserve"> </w:t>
            </w:r>
            <w:r w:rsidRPr="00C111CA">
              <w:rPr>
                <w:rFonts w:cs="Times New Roman"/>
                <w:b/>
                <w:bCs/>
                <w:i/>
                <w:iCs/>
                <w:szCs w:val="24"/>
              </w:rPr>
              <w:t xml:space="preserve">K70 </w:t>
            </w:r>
          </w:p>
        </w:tc>
        <w:tc>
          <w:tcPr>
            <w:tcW w:w="1017" w:type="pct"/>
          </w:tcPr>
          <w:p w14:paraId="67F851F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EDFE12F" w14:textId="77777777" w:rsidTr="005E7966">
        <w:trPr>
          <w:trHeight w:val="310"/>
        </w:trPr>
        <w:tc>
          <w:tcPr>
            <w:tcW w:w="453" w:type="pct"/>
            <w:tcBorders>
              <w:top w:val="single" w:sz="4" w:space="0" w:color="auto"/>
            </w:tcBorders>
            <w:vAlign w:val="center"/>
          </w:tcPr>
          <w:p w14:paraId="465725C8"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.1.</w:t>
            </w:r>
          </w:p>
        </w:tc>
        <w:tc>
          <w:tcPr>
            <w:tcW w:w="3530" w:type="pct"/>
            <w:tcBorders>
              <w:top w:val="single" w:sz="4" w:space="0" w:color="auto"/>
            </w:tcBorders>
          </w:tcPr>
          <w:p w14:paraId="185149F1"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Caurspīdīga, izgatavotas no izturīga trīsslāņu polietilēna materiāla, lai pasargātu no mehāniskiem bojājumiem: caurduršanas, saplēšanas, mitrum.</w:t>
            </w:r>
          </w:p>
        </w:tc>
        <w:tc>
          <w:tcPr>
            <w:tcW w:w="1017" w:type="pct"/>
          </w:tcPr>
          <w:p w14:paraId="018E65B1"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8A86606" w14:textId="77777777" w:rsidTr="005E7966">
        <w:trPr>
          <w:trHeight w:val="310"/>
        </w:trPr>
        <w:tc>
          <w:tcPr>
            <w:tcW w:w="453" w:type="pct"/>
            <w:tcBorders>
              <w:top w:val="single" w:sz="4" w:space="0" w:color="auto"/>
            </w:tcBorders>
            <w:vAlign w:val="center"/>
          </w:tcPr>
          <w:p w14:paraId="7DCEB68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.2.</w:t>
            </w:r>
          </w:p>
        </w:tc>
        <w:tc>
          <w:tcPr>
            <w:tcW w:w="3530" w:type="pct"/>
            <w:tcBorders>
              <w:top w:val="single" w:sz="4" w:space="0" w:color="auto"/>
            </w:tcBorders>
          </w:tcPr>
          <w:p w14:paraId="7E3CE793"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018CFBE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6BE2073" w14:textId="77777777" w:rsidTr="005E7966">
        <w:trPr>
          <w:trHeight w:val="310"/>
        </w:trPr>
        <w:tc>
          <w:tcPr>
            <w:tcW w:w="453" w:type="pct"/>
            <w:tcBorders>
              <w:top w:val="single" w:sz="4" w:space="0" w:color="auto"/>
            </w:tcBorders>
            <w:vAlign w:val="center"/>
          </w:tcPr>
          <w:p w14:paraId="0F5EA1E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.3.</w:t>
            </w:r>
          </w:p>
        </w:tc>
        <w:tc>
          <w:tcPr>
            <w:tcW w:w="3530" w:type="pct"/>
            <w:tcBorders>
              <w:top w:val="single" w:sz="4" w:space="0" w:color="auto"/>
            </w:tcBorders>
          </w:tcPr>
          <w:p w14:paraId="3C755F2A"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7DD09A5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45A8F22" w14:textId="77777777" w:rsidTr="005E7966">
        <w:trPr>
          <w:trHeight w:val="310"/>
        </w:trPr>
        <w:tc>
          <w:tcPr>
            <w:tcW w:w="453" w:type="pct"/>
            <w:tcBorders>
              <w:top w:val="single" w:sz="4" w:space="0" w:color="auto"/>
            </w:tcBorders>
            <w:vAlign w:val="center"/>
          </w:tcPr>
          <w:p w14:paraId="06EFA6A2"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.4.</w:t>
            </w:r>
          </w:p>
        </w:tc>
        <w:tc>
          <w:tcPr>
            <w:tcW w:w="3530" w:type="pct"/>
            <w:tcBorders>
              <w:top w:val="single" w:sz="4" w:space="0" w:color="auto"/>
            </w:tcBorders>
          </w:tcPr>
          <w:p w14:paraId="32D859F0"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30FF11C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D66BCBF" w14:textId="77777777" w:rsidTr="005E7966">
        <w:trPr>
          <w:trHeight w:val="310"/>
        </w:trPr>
        <w:tc>
          <w:tcPr>
            <w:tcW w:w="453" w:type="pct"/>
            <w:tcBorders>
              <w:top w:val="single" w:sz="4" w:space="0" w:color="auto"/>
            </w:tcBorders>
            <w:vAlign w:val="center"/>
          </w:tcPr>
          <w:p w14:paraId="6131E4E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.5.</w:t>
            </w:r>
          </w:p>
        </w:tc>
        <w:tc>
          <w:tcPr>
            <w:tcW w:w="3530" w:type="pct"/>
            <w:tcBorders>
              <w:top w:val="single" w:sz="4" w:space="0" w:color="auto"/>
            </w:tcBorders>
          </w:tcPr>
          <w:p w14:paraId="5226DAF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w:t>
            </w:r>
            <w:r>
              <w:rPr>
                <w:rFonts w:cs="Times New Roman"/>
                <w:szCs w:val="24"/>
              </w:rPr>
              <w:t xml:space="preserve"> </w:t>
            </w:r>
            <w:r w:rsidRPr="00C111CA">
              <w:rPr>
                <w:rFonts w:cs="Times New Roman"/>
                <w:szCs w:val="24"/>
              </w:rPr>
              <w:t>160</w:t>
            </w:r>
            <w:r>
              <w:rPr>
                <w:rFonts w:cs="Times New Roman"/>
                <w:szCs w:val="24"/>
              </w:rPr>
              <w:t xml:space="preserve"> </w:t>
            </w:r>
            <w:r w:rsidRPr="00C111CA">
              <w:rPr>
                <w:rFonts w:cs="Times New Roman"/>
                <w:szCs w:val="24"/>
              </w:rPr>
              <w:t>mm x 245</w:t>
            </w:r>
            <w:r>
              <w:rPr>
                <w:rFonts w:cs="Times New Roman"/>
                <w:szCs w:val="24"/>
              </w:rPr>
              <w:t xml:space="preserve"> </w:t>
            </w:r>
            <w:r w:rsidRPr="00C111CA">
              <w:rPr>
                <w:rFonts w:cs="Times New Roman"/>
                <w:szCs w:val="24"/>
              </w:rPr>
              <w:t>mm</w:t>
            </w:r>
            <w:r>
              <w:rPr>
                <w:rFonts w:cs="Times New Roman"/>
                <w:szCs w:val="24"/>
              </w:rPr>
              <w:t xml:space="preserve"> </w:t>
            </w:r>
            <w:r w:rsidRPr="00C111CA">
              <w:rPr>
                <w:rFonts w:cs="Times New Roman"/>
                <w:szCs w:val="24"/>
              </w:rPr>
              <w:t>+</w:t>
            </w:r>
            <w:r>
              <w:rPr>
                <w:rFonts w:cs="Times New Roman"/>
                <w:szCs w:val="24"/>
              </w:rPr>
              <w:t xml:space="preserve"> </w:t>
            </w:r>
            <w:r w:rsidRPr="00C111CA">
              <w:rPr>
                <w:rFonts w:cs="Times New Roman"/>
                <w:szCs w:val="24"/>
              </w:rPr>
              <w:t>35</w:t>
            </w:r>
            <w:r>
              <w:rPr>
                <w:rFonts w:cs="Times New Roman"/>
                <w:szCs w:val="24"/>
              </w:rPr>
              <w:t xml:space="preserve"> </w:t>
            </w:r>
            <w:r w:rsidRPr="00C111CA">
              <w:rPr>
                <w:rFonts w:cs="Times New Roman"/>
                <w:szCs w:val="24"/>
              </w:rPr>
              <w:t>mm +/-10</w:t>
            </w:r>
            <w:r>
              <w:rPr>
                <w:rFonts w:cs="Times New Roman"/>
                <w:szCs w:val="24"/>
              </w:rPr>
              <w:t xml:space="preserve"> </w:t>
            </w:r>
            <w:r w:rsidRPr="00C111CA">
              <w:rPr>
                <w:rFonts w:cs="Times New Roman"/>
                <w:szCs w:val="24"/>
              </w:rPr>
              <w:t>mm.</w:t>
            </w:r>
          </w:p>
        </w:tc>
        <w:tc>
          <w:tcPr>
            <w:tcW w:w="1017" w:type="pct"/>
          </w:tcPr>
          <w:p w14:paraId="37AC05C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E0365BB" w14:textId="77777777" w:rsidTr="005E7966">
        <w:trPr>
          <w:trHeight w:val="310"/>
        </w:trPr>
        <w:tc>
          <w:tcPr>
            <w:tcW w:w="453" w:type="pct"/>
            <w:tcBorders>
              <w:top w:val="single" w:sz="4" w:space="0" w:color="auto"/>
            </w:tcBorders>
            <w:vAlign w:val="center"/>
          </w:tcPr>
          <w:p w14:paraId="4963C53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.6.</w:t>
            </w:r>
          </w:p>
        </w:tc>
        <w:tc>
          <w:tcPr>
            <w:tcW w:w="3530" w:type="pct"/>
            <w:tcBorders>
              <w:top w:val="single" w:sz="4" w:space="0" w:color="auto"/>
            </w:tcBorders>
          </w:tcPr>
          <w:p w14:paraId="139213BF"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660C396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E42AB0D" w14:textId="77777777" w:rsidTr="005E7966">
        <w:trPr>
          <w:trHeight w:val="310"/>
        </w:trPr>
        <w:tc>
          <w:tcPr>
            <w:tcW w:w="453" w:type="pct"/>
            <w:tcBorders>
              <w:top w:val="single" w:sz="4" w:space="0" w:color="auto"/>
            </w:tcBorders>
            <w:vAlign w:val="center"/>
          </w:tcPr>
          <w:p w14:paraId="6362A90C"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.7.</w:t>
            </w:r>
          </w:p>
        </w:tc>
        <w:tc>
          <w:tcPr>
            <w:tcW w:w="3530" w:type="pct"/>
            <w:tcBorders>
              <w:top w:val="single" w:sz="4" w:space="0" w:color="auto"/>
            </w:tcBorders>
          </w:tcPr>
          <w:p w14:paraId="5AFC23C6"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caurspīdīga.</w:t>
            </w:r>
          </w:p>
        </w:tc>
        <w:tc>
          <w:tcPr>
            <w:tcW w:w="1017" w:type="pct"/>
          </w:tcPr>
          <w:p w14:paraId="15F54AC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8C24530" w14:textId="77777777" w:rsidTr="005E7966">
        <w:trPr>
          <w:trHeight w:val="310"/>
        </w:trPr>
        <w:tc>
          <w:tcPr>
            <w:tcW w:w="453" w:type="pct"/>
            <w:tcBorders>
              <w:top w:val="single" w:sz="4" w:space="0" w:color="auto"/>
            </w:tcBorders>
            <w:vAlign w:val="center"/>
          </w:tcPr>
          <w:p w14:paraId="5EA90E1A" w14:textId="22845129" w:rsidR="000E706B" w:rsidRPr="00C111CA" w:rsidRDefault="000E706B" w:rsidP="000E706B">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9</w:t>
            </w:r>
            <w:r w:rsidRPr="00C111CA">
              <w:rPr>
                <w:rFonts w:eastAsia="Times New Roman" w:cs="Times New Roman"/>
                <w:b/>
                <w:szCs w:val="24"/>
                <w:lang w:eastAsia="lv-LV"/>
              </w:rPr>
              <w:t>.</w:t>
            </w:r>
          </w:p>
        </w:tc>
        <w:tc>
          <w:tcPr>
            <w:tcW w:w="3530" w:type="pct"/>
            <w:tcBorders>
              <w:top w:val="single" w:sz="4" w:space="0" w:color="auto"/>
            </w:tcBorders>
          </w:tcPr>
          <w:p w14:paraId="5AD4C143" w14:textId="450A067A" w:rsidR="000E706B" w:rsidRPr="000E706B" w:rsidRDefault="000E706B" w:rsidP="000E706B">
            <w:pPr>
              <w:tabs>
                <w:tab w:val="left" w:pos="1108"/>
              </w:tabs>
              <w:ind w:left="135" w:right="83"/>
              <w:jc w:val="both"/>
              <w:rPr>
                <w:ins w:id="1" w:author="Jeļena Vanceviča" w:date="2025-10-02T13:44:00Z" w16du:dateUtc="2025-10-02T10:44:00Z"/>
                <w:rFonts w:cs="Times New Roman"/>
                <w:b/>
                <w:bCs/>
                <w:i/>
                <w:iCs/>
                <w:position w:val="-1"/>
                <w:szCs w:val="24"/>
                <w:rPrChange w:id="2" w:author="Jeļena Vanceviča" w:date="2025-10-02T13:46:00Z" w16du:dateUtc="2025-10-02T10:46:00Z">
                  <w:rPr>
                    <w:ins w:id="3" w:author="Jeļena Vanceviča" w:date="2025-10-02T13:44:00Z" w16du:dateUtc="2025-10-02T10:44:00Z"/>
                    <w:rFonts w:cs="Times New Roman"/>
                    <w:i/>
                    <w:iCs/>
                    <w:position w:val="-1"/>
                    <w:szCs w:val="24"/>
                  </w:rPr>
                </w:rPrChange>
              </w:rPr>
            </w:pPr>
            <w:del w:id="4" w:author="Jeļena Vanceviča" w:date="2025-10-02T13:46:00Z" w16du:dateUtc="2025-10-02T10:46:00Z">
              <w:r w:rsidRPr="000E706B" w:rsidDel="000E706B">
                <w:rPr>
                  <w:rFonts w:cs="Times New Roman"/>
                  <w:i/>
                  <w:iCs/>
                  <w:position w:val="-1"/>
                  <w:szCs w:val="24"/>
                </w:rPr>
                <w:delText xml:space="preserve">Polipropilēna maiss (aploksne) dokumentu iesaiņošanai (pārvadāšanai) </w:delText>
              </w:r>
            </w:del>
            <w:ins w:id="5" w:author="Jeļena Vanceviča" w:date="2025-10-02T13:44:00Z" w16du:dateUtc="2025-10-02T10:44:00Z">
              <w:r w:rsidRPr="000E706B">
                <w:rPr>
                  <w:rFonts w:cs="Times New Roman"/>
                  <w:b/>
                  <w:bCs/>
                  <w:i/>
                  <w:iCs/>
                  <w:position w:val="-1"/>
                  <w:szCs w:val="24"/>
                  <w:rPrChange w:id="6" w:author="Jeļena Vanceviča" w:date="2025-10-02T13:46:00Z" w16du:dateUtc="2025-10-02T10:46:00Z">
                    <w:rPr>
                      <w:rFonts w:cs="Times New Roman"/>
                      <w:i/>
                      <w:iCs/>
                      <w:position w:val="-1"/>
                      <w:szCs w:val="24"/>
                    </w:rPr>
                  </w:rPrChange>
                </w:rPr>
                <w:t>Kurjera aploksne dokumentu iesaiņošanai un pārvadāšanai</w:t>
              </w:r>
            </w:ins>
          </w:p>
          <w:p w14:paraId="2F071230" w14:textId="7B114A93" w:rsidR="000E706B" w:rsidRPr="000E706B" w:rsidRDefault="000E706B" w:rsidP="000E706B">
            <w:pPr>
              <w:tabs>
                <w:tab w:val="left" w:pos="1108"/>
              </w:tabs>
              <w:ind w:left="135" w:right="83"/>
              <w:jc w:val="both"/>
              <w:rPr>
                <w:ins w:id="7" w:author="Jeļena Vanceviča" w:date="2025-10-02T13:44:00Z" w16du:dateUtc="2025-10-02T10:44:00Z"/>
                <w:rFonts w:cs="Times New Roman"/>
                <w:i/>
                <w:iCs/>
                <w:position w:val="-1"/>
                <w:szCs w:val="24"/>
              </w:rPr>
            </w:pPr>
            <w:ins w:id="8" w:author="Jeļena Vanceviča" w:date="2025-10-02T13:44:00Z" w16du:dateUtc="2025-10-02T10:44:00Z">
              <w:r w:rsidRPr="000E706B">
                <w:rPr>
                  <w:rFonts w:cs="Times New Roman"/>
                  <w:i/>
                  <w:iCs/>
                  <w:position w:val="-1"/>
                  <w:szCs w:val="24"/>
                </w:rPr>
                <w:t xml:space="preserve"> </w:t>
              </w:r>
            </w:ins>
            <w:ins w:id="9" w:author="Jeļena Vanceviča" w:date="2025-10-02T13:46:00Z" w16du:dateUtc="2025-10-02T10:46:00Z">
              <w:r>
                <w:rPr>
                  <w:rFonts w:ascii="Verdana" w:hAnsi="Verdana"/>
                  <w:noProof/>
                  <w:color w:val="0E2841"/>
                  <w:sz w:val="20"/>
                  <w:szCs w:val="20"/>
                </w:rPr>
                <w:drawing>
                  <wp:inline distT="0" distB="0" distL="0" distR="0" wp14:anchorId="6166D645" wp14:editId="3EFD7D11">
                    <wp:extent cx="3010535" cy="3010535"/>
                    <wp:effectExtent l="0" t="0" r="18415" b="18415"/>
                    <wp:docPr id="2128057552" name="Picture 1" descr="Kurjeru aploks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jeru aploksne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ins>
          </w:p>
          <w:p w14:paraId="7F9EC2E2" w14:textId="3D519607" w:rsidR="000E706B" w:rsidRPr="00C111CA" w:rsidRDefault="000E706B" w:rsidP="000E706B">
            <w:pPr>
              <w:tabs>
                <w:tab w:val="left" w:pos="1108"/>
              </w:tabs>
              <w:ind w:left="135" w:right="83"/>
              <w:jc w:val="both"/>
              <w:rPr>
                <w:rFonts w:cs="Times New Roman"/>
                <w:i/>
                <w:iCs/>
                <w:position w:val="-1"/>
                <w:szCs w:val="24"/>
              </w:rPr>
            </w:pPr>
            <w:r w:rsidRPr="000E706B">
              <w:rPr>
                <w:rFonts w:cs="Times New Roman"/>
                <w:i/>
                <w:iCs/>
                <w:position w:val="-1"/>
                <w:szCs w:val="24"/>
              </w:rPr>
              <w:t>*Attēlam ilustratīvs raksturs.</w:t>
            </w:r>
          </w:p>
        </w:tc>
        <w:tc>
          <w:tcPr>
            <w:tcW w:w="1017" w:type="pct"/>
          </w:tcPr>
          <w:p w14:paraId="08A7645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078F107" w14:textId="77777777" w:rsidTr="005E7966">
        <w:trPr>
          <w:trHeight w:val="310"/>
        </w:trPr>
        <w:tc>
          <w:tcPr>
            <w:tcW w:w="453" w:type="pct"/>
            <w:tcBorders>
              <w:top w:val="single" w:sz="4" w:space="0" w:color="auto"/>
            </w:tcBorders>
            <w:vAlign w:val="center"/>
          </w:tcPr>
          <w:p w14:paraId="6FE51083" w14:textId="492A48F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9</w:t>
            </w:r>
            <w:r w:rsidRPr="00C111CA">
              <w:rPr>
                <w:rFonts w:eastAsia="Times New Roman" w:cs="Times New Roman"/>
                <w:bCs/>
                <w:szCs w:val="24"/>
                <w:lang w:eastAsia="lv-LV"/>
              </w:rPr>
              <w:t>.1.</w:t>
            </w:r>
          </w:p>
        </w:tc>
        <w:tc>
          <w:tcPr>
            <w:tcW w:w="3530" w:type="pct"/>
            <w:tcBorders>
              <w:top w:val="single" w:sz="4" w:space="0" w:color="auto"/>
            </w:tcBorders>
          </w:tcPr>
          <w:p w14:paraId="41B755C5" w14:textId="0270DF8A" w:rsidR="000E706B" w:rsidRPr="00C111CA" w:rsidRDefault="000E706B" w:rsidP="000E706B">
            <w:pPr>
              <w:tabs>
                <w:tab w:val="left" w:pos="1108"/>
              </w:tabs>
              <w:ind w:left="135" w:right="83"/>
              <w:jc w:val="both"/>
              <w:rPr>
                <w:rFonts w:cs="Times New Roman"/>
                <w:position w:val="-1"/>
                <w:szCs w:val="24"/>
              </w:rPr>
            </w:pPr>
            <w:r w:rsidRPr="000E706B">
              <w:rPr>
                <w:rFonts w:cs="Times New Roman"/>
                <w:position w:val="-1"/>
                <w:szCs w:val="24"/>
              </w:rPr>
              <w:t xml:space="preserve">Izmērs: </w:t>
            </w:r>
            <w:del w:id="10" w:author="Jeļena Vanceviča" w:date="2025-10-02T13:46:00Z" w16du:dateUtc="2025-10-02T10:46:00Z">
              <w:r w:rsidRPr="000E706B" w:rsidDel="000E706B">
                <w:rPr>
                  <w:rFonts w:cs="Times New Roman"/>
                  <w:position w:val="-1"/>
                  <w:szCs w:val="24"/>
                </w:rPr>
                <w:delText xml:space="preserve">+/- 125 mm x 95 mm +15 mm </w:delText>
              </w:r>
            </w:del>
            <w:ins w:id="11" w:author="Jeļena Vanceviča" w:date="2025-10-02T13:45:00Z" w16du:dateUtc="2025-10-02T10:45:00Z">
              <w:r w:rsidRPr="000E706B">
                <w:rPr>
                  <w:rFonts w:cs="Times New Roman"/>
                  <w:position w:val="-1"/>
                  <w:szCs w:val="24"/>
                </w:rPr>
                <w:t>900 x 600 mm +/-10 mm.</w:t>
              </w:r>
            </w:ins>
          </w:p>
        </w:tc>
        <w:tc>
          <w:tcPr>
            <w:tcW w:w="1017" w:type="pct"/>
          </w:tcPr>
          <w:p w14:paraId="31623ADD"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DBE9E35" w14:textId="77777777" w:rsidTr="005E7966">
        <w:trPr>
          <w:trHeight w:val="310"/>
        </w:trPr>
        <w:tc>
          <w:tcPr>
            <w:tcW w:w="453" w:type="pct"/>
            <w:tcBorders>
              <w:top w:val="single" w:sz="4" w:space="0" w:color="auto"/>
            </w:tcBorders>
            <w:vAlign w:val="center"/>
          </w:tcPr>
          <w:p w14:paraId="5AC34A9F" w14:textId="763E18F9"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lastRenderedPageBreak/>
              <w:t>2.</w:t>
            </w:r>
            <w:r>
              <w:rPr>
                <w:rFonts w:eastAsia="Times New Roman" w:cs="Times New Roman"/>
                <w:bCs/>
                <w:szCs w:val="24"/>
                <w:lang w:eastAsia="lv-LV"/>
              </w:rPr>
              <w:t>9</w:t>
            </w:r>
            <w:r w:rsidRPr="00C111CA">
              <w:rPr>
                <w:rFonts w:eastAsia="Times New Roman" w:cs="Times New Roman"/>
                <w:bCs/>
                <w:szCs w:val="24"/>
                <w:lang w:eastAsia="lv-LV"/>
              </w:rPr>
              <w:t>.2.</w:t>
            </w:r>
          </w:p>
        </w:tc>
        <w:tc>
          <w:tcPr>
            <w:tcW w:w="3530" w:type="pct"/>
            <w:tcBorders>
              <w:top w:val="single" w:sz="4" w:space="0" w:color="auto"/>
            </w:tcBorders>
          </w:tcPr>
          <w:p w14:paraId="11128EA1" w14:textId="639843F8" w:rsidR="000E706B" w:rsidRPr="00C111CA" w:rsidRDefault="000E706B" w:rsidP="000E706B">
            <w:pPr>
              <w:tabs>
                <w:tab w:val="left" w:pos="1108"/>
              </w:tabs>
              <w:ind w:left="135" w:right="83"/>
              <w:jc w:val="both"/>
              <w:rPr>
                <w:rFonts w:cs="Times New Roman"/>
                <w:position w:val="-1"/>
                <w:szCs w:val="24"/>
              </w:rPr>
            </w:pPr>
            <w:r w:rsidRPr="000E706B">
              <w:rPr>
                <w:rFonts w:cs="Times New Roman"/>
                <w:szCs w:val="24"/>
              </w:rPr>
              <w:t>Aizsargā dokumentus no mitruma.</w:t>
            </w:r>
          </w:p>
        </w:tc>
        <w:tc>
          <w:tcPr>
            <w:tcW w:w="1017" w:type="pct"/>
          </w:tcPr>
          <w:p w14:paraId="0FF67A4D"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C8AD62A" w14:textId="77777777" w:rsidTr="005E7966">
        <w:trPr>
          <w:trHeight w:val="310"/>
        </w:trPr>
        <w:tc>
          <w:tcPr>
            <w:tcW w:w="453" w:type="pct"/>
            <w:tcBorders>
              <w:top w:val="single" w:sz="4" w:space="0" w:color="auto"/>
            </w:tcBorders>
            <w:vAlign w:val="center"/>
          </w:tcPr>
          <w:p w14:paraId="14C846FA" w14:textId="4751023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9</w:t>
            </w:r>
            <w:r w:rsidRPr="00C111CA">
              <w:rPr>
                <w:rFonts w:eastAsia="Times New Roman" w:cs="Times New Roman"/>
                <w:bCs/>
                <w:szCs w:val="24"/>
                <w:lang w:eastAsia="lv-LV"/>
              </w:rPr>
              <w:t>.3.</w:t>
            </w:r>
          </w:p>
        </w:tc>
        <w:tc>
          <w:tcPr>
            <w:tcW w:w="3530" w:type="pct"/>
            <w:tcBorders>
              <w:top w:val="single" w:sz="4" w:space="0" w:color="auto"/>
            </w:tcBorders>
          </w:tcPr>
          <w:p w14:paraId="625791B3" w14:textId="10E871A8" w:rsidR="000E706B" w:rsidRPr="00C111CA" w:rsidRDefault="000E706B" w:rsidP="000E706B">
            <w:pPr>
              <w:tabs>
                <w:tab w:val="left" w:pos="1108"/>
              </w:tabs>
              <w:ind w:left="135" w:right="83"/>
              <w:jc w:val="both"/>
              <w:rPr>
                <w:rFonts w:cs="Times New Roman"/>
                <w:position w:val="-1"/>
                <w:szCs w:val="24"/>
              </w:rPr>
            </w:pPr>
            <w:del w:id="12" w:author="Jeļena Vanceviča" w:date="2025-10-02T13:47:00Z" w16du:dateUtc="2025-10-02T10:47:00Z">
              <w:r w:rsidRPr="000E706B" w:rsidDel="000E706B">
                <w:rPr>
                  <w:rFonts w:cs="Times New Roman"/>
                  <w:position w:val="-1"/>
                  <w:szCs w:val="24"/>
                </w:rPr>
                <w:delText xml:space="preserve">Krāsa pelēka.  </w:delText>
              </w:r>
            </w:del>
            <w:ins w:id="13" w:author="Jeļena Vanceviča" w:date="2025-10-02T13:45:00Z" w16du:dateUtc="2025-10-02T10:45:00Z">
              <w:r w:rsidRPr="000E706B">
                <w:rPr>
                  <w:rFonts w:cs="Times New Roman"/>
                  <w:position w:val="-1"/>
                  <w:szCs w:val="24"/>
                </w:rPr>
                <w:t>Materiāls: necaurredzams LDPE materiāls.</w:t>
              </w:r>
            </w:ins>
          </w:p>
        </w:tc>
        <w:tc>
          <w:tcPr>
            <w:tcW w:w="1017" w:type="pct"/>
          </w:tcPr>
          <w:p w14:paraId="547D78A9"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2789A13" w14:textId="77777777" w:rsidTr="005E7966">
        <w:trPr>
          <w:trHeight w:val="310"/>
        </w:trPr>
        <w:tc>
          <w:tcPr>
            <w:tcW w:w="453" w:type="pct"/>
            <w:tcBorders>
              <w:top w:val="single" w:sz="4" w:space="0" w:color="auto"/>
            </w:tcBorders>
            <w:vAlign w:val="center"/>
          </w:tcPr>
          <w:p w14:paraId="2547033E" w14:textId="09CED844" w:rsidR="000E706B" w:rsidRPr="00C111CA" w:rsidRDefault="000E706B" w:rsidP="000E706B">
            <w:pPr>
              <w:pStyle w:val="ListParagraph"/>
              <w:ind w:left="142"/>
              <w:rPr>
                <w:rFonts w:eastAsia="Times New Roman" w:cs="Times New Roman"/>
                <w:bCs/>
                <w:szCs w:val="24"/>
                <w:lang w:eastAsia="lv-LV"/>
              </w:rPr>
            </w:pPr>
            <w:ins w:id="14" w:author="Jeļena Vanceviča" w:date="2025-10-02T13:45:00Z" w16du:dateUtc="2025-10-02T10:45:00Z">
              <w:r>
                <w:rPr>
                  <w:rFonts w:eastAsia="Times New Roman" w:cs="Times New Roman"/>
                  <w:bCs/>
                  <w:szCs w:val="24"/>
                  <w:lang w:eastAsia="lv-LV"/>
                </w:rPr>
                <w:t>2.9.4.</w:t>
              </w:r>
            </w:ins>
          </w:p>
        </w:tc>
        <w:tc>
          <w:tcPr>
            <w:tcW w:w="3530" w:type="pct"/>
            <w:tcBorders>
              <w:top w:val="single" w:sz="4" w:space="0" w:color="auto"/>
            </w:tcBorders>
          </w:tcPr>
          <w:p w14:paraId="30543046" w14:textId="4831D64A" w:rsidR="000E706B" w:rsidRPr="00C111CA" w:rsidRDefault="000E706B">
            <w:pPr>
              <w:tabs>
                <w:tab w:val="left" w:pos="1108"/>
              </w:tabs>
              <w:ind w:left="135" w:right="83" w:hanging="25"/>
              <w:jc w:val="both"/>
              <w:rPr>
                <w:rFonts w:cs="Times New Roman"/>
                <w:szCs w:val="24"/>
              </w:rPr>
              <w:pPrChange w:id="15" w:author="Jeļena Vanceviča" w:date="2025-10-02T13:45:00Z" w16du:dateUtc="2025-10-02T10:45:00Z">
                <w:pPr>
                  <w:framePr w:hSpace="180" w:wrap="around" w:vAnchor="text" w:hAnchor="text" w:x="-147" w:y="1"/>
                  <w:tabs>
                    <w:tab w:val="left" w:pos="1108"/>
                  </w:tabs>
                  <w:ind w:left="135" w:right="83"/>
                  <w:suppressOverlap/>
                  <w:jc w:val="both"/>
                </w:pPr>
              </w:pPrChange>
            </w:pPr>
            <w:ins w:id="16" w:author="Jeļena Vanceviča" w:date="2025-10-02T13:45:00Z" w16du:dateUtc="2025-10-02T10:45:00Z">
              <w:r w:rsidRPr="000E706B">
                <w:rPr>
                  <w:rFonts w:cs="Times New Roman"/>
                  <w:szCs w:val="24"/>
                </w:rPr>
                <w:t>Materiāla biezums: +/- 55 mikroni.</w:t>
              </w:r>
            </w:ins>
          </w:p>
        </w:tc>
        <w:tc>
          <w:tcPr>
            <w:tcW w:w="1017" w:type="pct"/>
          </w:tcPr>
          <w:p w14:paraId="28CCC399"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1F9D2D6A" w14:textId="77777777" w:rsidTr="005E7966">
        <w:trPr>
          <w:trHeight w:val="310"/>
        </w:trPr>
        <w:tc>
          <w:tcPr>
            <w:tcW w:w="453" w:type="pct"/>
            <w:tcBorders>
              <w:top w:val="single" w:sz="4" w:space="0" w:color="auto"/>
            </w:tcBorders>
            <w:vAlign w:val="center"/>
          </w:tcPr>
          <w:p w14:paraId="77BBAE67" w14:textId="77777777" w:rsidR="000E706B" w:rsidRPr="00C111CA" w:rsidRDefault="000E706B" w:rsidP="000E706B">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10</w:t>
            </w:r>
            <w:r w:rsidRPr="00C111CA">
              <w:rPr>
                <w:rFonts w:eastAsia="Times New Roman" w:cs="Times New Roman"/>
                <w:b/>
                <w:szCs w:val="24"/>
                <w:lang w:eastAsia="lv-LV"/>
              </w:rPr>
              <w:t>.</w:t>
            </w:r>
          </w:p>
        </w:tc>
        <w:tc>
          <w:tcPr>
            <w:tcW w:w="3530" w:type="pct"/>
            <w:tcBorders>
              <w:top w:val="single" w:sz="4" w:space="0" w:color="auto"/>
            </w:tcBorders>
          </w:tcPr>
          <w:p w14:paraId="761EAE02" w14:textId="77777777" w:rsidR="000E706B" w:rsidRPr="00C111CA" w:rsidRDefault="000E706B" w:rsidP="000E706B">
            <w:pPr>
              <w:tabs>
                <w:tab w:val="left" w:pos="1108"/>
              </w:tabs>
              <w:ind w:left="135" w:right="83"/>
              <w:jc w:val="both"/>
              <w:rPr>
                <w:rFonts w:cs="Times New Roman"/>
                <w:b/>
                <w:i/>
                <w:iCs/>
                <w:position w:val="-1"/>
                <w:szCs w:val="24"/>
              </w:rPr>
            </w:pPr>
            <w:r w:rsidRPr="00C111CA">
              <w:rPr>
                <w:rFonts w:cs="Times New Roman"/>
                <w:b/>
                <w:i/>
                <w:iCs/>
                <w:szCs w:val="24"/>
              </w:rPr>
              <w:t>Drošības plomba maisiem</w:t>
            </w:r>
          </w:p>
        </w:tc>
        <w:tc>
          <w:tcPr>
            <w:tcW w:w="1017" w:type="pct"/>
          </w:tcPr>
          <w:p w14:paraId="12068807"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31B7039" w14:textId="77777777" w:rsidTr="005E7966">
        <w:trPr>
          <w:trHeight w:val="310"/>
        </w:trPr>
        <w:tc>
          <w:tcPr>
            <w:tcW w:w="453" w:type="pct"/>
            <w:tcBorders>
              <w:top w:val="single" w:sz="4" w:space="0" w:color="auto"/>
            </w:tcBorders>
            <w:vAlign w:val="center"/>
          </w:tcPr>
          <w:p w14:paraId="6BE4102D"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.1.</w:t>
            </w:r>
          </w:p>
        </w:tc>
        <w:tc>
          <w:tcPr>
            <w:tcW w:w="3530" w:type="pct"/>
            <w:tcBorders>
              <w:top w:val="single" w:sz="4" w:space="0" w:color="auto"/>
            </w:tcBorders>
          </w:tcPr>
          <w:p w14:paraId="274D71EE"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Augstas kvalitātes polipropilēna materiāls.</w:t>
            </w:r>
          </w:p>
        </w:tc>
        <w:tc>
          <w:tcPr>
            <w:tcW w:w="1017" w:type="pct"/>
          </w:tcPr>
          <w:p w14:paraId="61187A5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145B8438" w14:textId="77777777" w:rsidTr="005E7966">
        <w:trPr>
          <w:trHeight w:val="310"/>
        </w:trPr>
        <w:tc>
          <w:tcPr>
            <w:tcW w:w="453" w:type="pct"/>
            <w:tcBorders>
              <w:top w:val="single" w:sz="4" w:space="0" w:color="auto"/>
            </w:tcBorders>
            <w:vAlign w:val="center"/>
          </w:tcPr>
          <w:p w14:paraId="4EACE8CA"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.2.</w:t>
            </w:r>
          </w:p>
        </w:tc>
        <w:tc>
          <w:tcPr>
            <w:tcW w:w="3530" w:type="pct"/>
            <w:tcBorders>
              <w:top w:val="single" w:sz="4" w:space="0" w:color="auto"/>
            </w:tcBorders>
          </w:tcPr>
          <w:p w14:paraId="5A6B5C0F"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Ūdensizturīgs slēdzenes mehānisms.</w:t>
            </w:r>
          </w:p>
        </w:tc>
        <w:tc>
          <w:tcPr>
            <w:tcW w:w="1017" w:type="pct"/>
          </w:tcPr>
          <w:p w14:paraId="63B791A6"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059D214" w14:textId="77777777" w:rsidTr="005E7966">
        <w:trPr>
          <w:trHeight w:val="310"/>
        </w:trPr>
        <w:tc>
          <w:tcPr>
            <w:tcW w:w="453" w:type="pct"/>
            <w:tcBorders>
              <w:top w:val="single" w:sz="4" w:space="0" w:color="auto"/>
            </w:tcBorders>
            <w:vAlign w:val="center"/>
          </w:tcPr>
          <w:p w14:paraId="15EC15F0"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.3.</w:t>
            </w:r>
          </w:p>
        </w:tc>
        <w:tc>
          <w:tcPr>
            <w:tcW w:w="3530" w:type="pct"/>
            <w:tcBorders>
              <w:top w:val="single" w:sz="4" w:space="0" w:color="auto"/>
            </w:tcBorders>
          </w:tcPr>
          <w:p w14:paraId="1D125781"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Krāsa</w:t>
            </w:r>
            <w:r>
              <w:rPr>
                <w:rFonts w:cs="Times New Roman"/>
                <w:szCs w:val="24"/>
              </w:rPr>
              <w:t>:</w:t>
            </w:r>
            <w:r w:rsidRPr="00C111CA">
              <w:rPr>
                <w:rFonts w:cs="Times New Roman"/>
                <w:szCs w:val="24"/>
              </w:rPr>
              <w:t xml:space="preserve"> sarkana, zila, dzeltena, oranža, balta.</w:t>
            </w:r>
          </w:p>
        </w:tc>
        <w:tc>
          <w:tcPr>
            <w:tcW w:w="1017" w:type="pct"/>
          </w:tcPr>
          <w:p w14:paraId="63B3B5F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DB462D4" w14:textId="77777777" w:rsidTr="005E7966">
        <w:trPr>
          <w:trHeight w:val="310"/>
        </w:trPr>
        <w:tc>
          <w:tcPr>
            <w:tcW w:w="453" w:type="pct"/>
            <w:tcBorders>
              <w:top w:val="single" w:sz="4" w:space="0" w:color="auto"/>
            </w:tcBorders>
            <w:vAlign w:val="center"/>
          </w:tcPr>
          <w:p w14:paraId="10DD05F6"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.4.</w:t>
            </w:r>
          </w:p>
        </w:tc>
        <w:tc>
          <w:tcPr>
            <w:tcW w:w="3530" w:type="pct"/>
            <w:tcBorders>
              <w:top w:val="single" w:sz="4" w:space="0" w:color="auto"/>
            </w:tcBorders>
          </w:tcPr>
          <w:p w14:paraId="0A3A66CB" w14:textId="77777777" w:rsidR="000E706B" w:rsidRPr="00C111CA" w:rsidRDefault="000E706B" w:rsidP="000E706B">
            <w:pPr>
              <w:tabs>
                <w:tab w:val="left" w:pos="1108"/>
              </w:tabs>
              <w:ind w:left="120" w:right="83"/>
              <w:jc w:val="both"/>
              <w:rPr>
                <w:rFonts w:cs="Times New Roman"/>
                <w:szCs w:val="24"/>
              </w:rPr>
            </w:pPr>
            <w:r w:rsidRPr="00C111CA">
              <w:rPr>
                <w:rFonts w:cs="Times New Roman"/>
                <w:szCs w:val="24"/>
              </w:rPr>
              <w:t>Uz plombas standarts teksts:</w:t>
            </w:r>
          </w:p>
          <w:p w14:paraId="7D8632F8"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b/>
                <w:bCs/>
                <w:szCs w:val="24"/>
              </w:rPr>
              <w:t>DO NOT REMOVE SEALED</w:t>
            </w:r>
          </w:p>
        </w:tc>
        <w:tc>
          <w:tcPr>
            <w:tcW w:w="1017" w:type="pct"/>
          </w:tcPr>
          <w:p w14:paraId="205E537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C0D4BD4" w14:textId="77777777" w:rsidTr="005E7966">
        <w:trPr>
          <w:trHeight w:val="310"/>
        </w:trPr>
        <w:tc>
          <w:tcPr>
            <w:tcW w:w="453" w:type="pct"/>
            <w:tcBorders>
              <w:top w:val="single" w:sz="4" w:space="0" w:color="auto"/>
            </w:tcBorders>
            <w:vAlign w:val="center"/>
          </w:tcPr>
          <w:p w14:paraId="6C40491D"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.5.</w:t>
            </w:r>
          </w:p>
        </w:tc>
        <w:tc>
          <w:tcPr>
            <w:tcW w:w="3530" w:type="pct"/>
            <w:tcBorders>
              <w:top w:val="single" w:sz="4" w:space="0" w:color="auto"/>
            </w:tcBorders>
          </w:tcPr>
          <w:p w14:paraId="7941BF2A"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Darba temperatūra: -30</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w:t>
            </w:r>
          </w:p>
        </w:tc>
        <w:tc>
          <w:tcPr>
            <w:tcW w:w="1017" w:type="pct"/>
          </w:tcPr>
          <w:p w14:paraId="6A4FA22B"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C93FAD4" w14:textId="77777777" w:rsidTr="005E7966">
        <w:trPr>
          <w:trHeight w:val="310"/>
        </w:trPr>
        <w:tc>
          <w:tcPr>
            <w:tcW w:w="453" w:type="pct"/>
            <w:tcBorders>
              <w:top w:val="single" w:sz="4" w:space="0" w:color="auto"/>
            </w:tcBorders>
            <w:vAlign w:val="center"/>
          </w:tcPr>
          <w:p w14:paraId="7522AF52"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.6.</w:t>
            </w:r>
          </w:p>
        </w:tc>
        <w:tc>
          <w:tcPr>
            <w:tcW w:w="3530" w:type="pct"/>
            <w:tcBorders>
              <w:top w:val="single" w:sz="4" w:space="0" w:color="auto"/>
            </w:tcBorders>
          </w:tcPr>
          <w:p w14:paraId="4EACDC8B"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Izturība: pie +20C (100 N).</w:t>
            </w:r>
          </w:p>
        </w:tc>
        <w:tc>
          <w:tcPr>
            <w:tcW w:w="1017" w:type="pct"/>
          </w:tcPr>
          <w:p w14:paraId="58958ECC"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A6928EB" w14:textId="77777777" w:rsidTr="005E7966">
        <w:trPr>
          <w:trHeight w:val="310"/>
        </w:trPr>
        <w:tc>
          <w:tcPr>
            <w:tcW w:w="453" w:type="pct"/>
            <w:tcBorders>
              <w:top w:val="single" w:sz="4" w:space="0" w:color="auto"/>
            </w:tcBorders>
            <w:vAlign w:val="center"/>
          </w:tcPr>
          <w:p w14:paraId="540A853C"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.7.</w:t>
            </w:r>
          </w:p>
        </w:tc>
        <w:tc>
          <w:tcPr>
            <w:tcW w:w="3530" w:type="pct"/>
            <w:tcBorders>
              <w:top w:val="single" w:sz="4" w:space="0" w:color="auto"/>
            </w:tcBorders>
          </w:tcPr>
          <w:p w14:paraId="32A63021"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Plombas astes diametrs 7,5 mm.</w:t>
            </w:r>
          </w:p>
        </w:tc>
        <w:tc>
          <w:tcPr>
            <w:tcW w:w="1017" w:type="pct"/>
          </w:tcPr>
          <w:p w14:paraId="2C9139F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3DB7F9C" w14:textId="77777777" w:rsidTr="005E7966">
        <w:trPr>
          <w:trHeight w:val="310"/>
        </w:trPr>
        <w:tc>
          <w:tcPr>
            <w:tcW w:w="453" w:type="pct"/>
            <w:tcBorders>
              <w:top w:val="single" w:sz="4" w:space="0" w:color="auto"/>
            </w:tcBorders>
            <w:vAlign w:val="center"/>
          </w:tcPr>
          <w:p w14:paraId="0F53B310"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.8.</w:t>
            </w:r>
          </w:p>
        </w:tc>
        <w:tc>
          <w:tcPr>
            <w:tcW w:w="3530" w:type="pct"/>
            <w:tcBorders>
              <w:top w:val="single" w:sz="4" w:space="0" w:color="auto"/>
            </w:tcBorders>
          </w:tcPr>
          <w:p w14:paraId="190931AD"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Plombas astes garums 370 mm.</w:t>
            </w:r>
          </w:p>
        </w:tc>
        <w:tc>
          <w:tcPr>
            <w:tcW w:w="1017" w:type="pct"/>
          </w:tcPr>
          <w:p w14:paraId="10C36A8E"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133734E" w14:textId="77777777" w:rsidTr="005E7966">
        <w:trPr>
          <w:trHeight w:val="310"/>
        </w:trPr>
        <w:tc>
          <w:tcPr>
            <w:tcW w:w="453" w:type="pct"/>
            <w:tcBorders>
              <w:top w:val="single" w:sz="4" w:space="0" w:color="auto"/>
            </w:tcBorders>
            <w:vAlign w:val="center"/>
          </w:tcPr>
          <w:p w14:paraId="06BB5C17"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.9.</w:t>
            </w:r>
          </w:p>
        </w:tc>
        <w:tc>
          <w:tcPr>
            <w:tcW w:w="3530" w:type="pct"/>
            <w:tcBorders>
              <w:top w:val="single" w:sz="4" w:space="0" w:color="auto"/>
            </w:tcBorders>
          </w:tcPr>
          <w:p w14:paraId="5CC89EB8"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Plombas informācijas pamatnes platums 23 mm.</w:t>
            </w:r>
          </w:p>
        </w:tc>
        <w:tc>
          <w:tcPr>
            <w:tcW w:w="1017" w:type="pct"/>
          </w:tcPr>
          <w:p w14:paraId="177DD3C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380709C" w14:textId="77777777" w:rsidTr="005E7966">
        <w:trPr>
          <w:trHeight w:val="310"/>
        </w:trPr>
        <w:tc>
          <w:tcPr>
            <w:tcW w:w="453" w:type="pct"/>
            <w:tcBorders>
              <w:top w:val="single" w:sz="4" w:space="0" w:color="auto"/>
            </w:tcBorders>
            <w:vAlign w:val="center"/>
          </w:tcPr>
          <w:p w14:paraId="3DDB5FA3"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.10</w:t>
            </w:r>
          </w:p>
        </w:tc>
        <w:tc>
          <w:tcPr>
            <w:tcW w:w="3530" w:type="pct"/>
            <w:tcBorders>
              <w:top w:val="single" w:sz="4" w:space="0" w:color="auto"/>
            </w:tcBorders>
          </w:tcPr>
          <w:p w14:paraId="23F0C410"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Marķējamā zona 35 mm x 13 mm.</w:t>
            </w:r>
          </w:p>
        </w:tc>
        <w:tc>
          <w:tcPr>
            <w:tcW w:w="1017" w:type="pct"/>
          </w:tcPr>
          <w:p w14:paraId="669E571A"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6CBD768" w14:textId="77777777" w:rsidTr="005E7966">
        <w:trPr>
          <w:trHeight w:val="310"/>
        </w:trPr>
        <w:tc>
          <w:tcPr>
            <w:tcW w:w="453" w:type="pct"/>
            <w:tcBorders>
              <w:top w:val="single" w:sz="4" w:space="0" w:color="auto"/>
            </w:tcBorders>
            <w:vAlign w:val="center"/>
          </w:tcPr>
          <w:p w14:paraId="516D0DA7" w14:textId="77777777" w:rsidR="000E706B" w:rsidRPr="00C111CA" w:rsidRDefault="000E706B" w:rsidP="000E706B">
            <w:pPr>
              <w:pStyle w:val="ListParagraph"/>
              <w:ind w:left="142"/>
              <w:rPr>
                <w:rFonts w:eastAsia="Times New Roman" w:cs="Times New Roman"/>
                <w:bCs/>
                <w:szCs w:val="24"/>
                <w:lang w:eastAsia="lv-LV"/>
              </w:rPr>
            </w:pPr>
          </w:p>
        </w:tc>
        <w:tc>
          <w:tcPr>
            <w:tcW w:w="3530" w:type="pct"/>
            <w:tcBorders>
              <w:top w:val="single" w:sz="4" w:space="0" w:color="auto"/>
            </w:tcBorders>
          </w:tcPr>
          <w:p w14:paraId="5FB1989B" w14:textId="77777777" w:rsidR="000E706B" w:rsidRPr="00C111CA" w:rsidRDefault="000E706B" w:rsidP="000E706B">
            <w:pPr>
              <w:tabs>
                <w:tab w:val="left" w:pos="1108"/>
              </w:tabs>
              <w:ind w:right="83"/>
              <w:jc w:val="both"/>
              <w:rPr>
                <w:rFonts w:cs="Times New Roman"/>
                <w:szCs w:val="24"/>
              </w:rPr>
            </w:pPr>
            <w:r w:rsidRPr="00C111CA">
              <w:rPr>
                <w:rFonts w:cs="Times New Roman"/>
                <w:noProof/>
                <w:szCs w:val="24"/>
              </w:rPr>
              <w:drawing>
                <wp:inline distT="0" distB="0" distL="0" distR="0" wp14:anchorId="46DD2F90" wp14:editId="2B7D70EB">
                  <wp:extent cx="2105025" cy="790575"/>
                  <wp:effectExtent l="0" t="0" r="9525" b="9525"/>
                  <wp:docPr id="31347673" name="Picture 2" descr="A group of colorful plastic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7673" name="Picture 2" descr="A group of colorful plastic objec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790575"/>
                          </a:xfrm>
                          <a:prstGeom prst="rect">
                            <a:avLst/>
                          </a:prstGeom>
                          <a:noFill/>
                        </pic:spPr>
                      </pic:pic>
                    </a:graphicData>
                  </a:graphic>
                </wp:inline>
              </w:drawing>
            </w:r>
          </w:p>
          <w:p w14:paraId="3B386373" w14:textId="77777777" w:rsidR="000E706B" w:rsidRPr="00C111CA" w:rsidRDefault="000E706B" w:rsidP="000E706B">
            <w:pPr>
              <w:tabs>
                <w:tab w:val="left" w:pos="1108"/>
              </w:tabs>
              <w:ind w:left="135" w:right="83"/>
              <w:jc w:val="both"/>
              <w:rPr>
                <w:rFonts w:cs="Times New Roman"/>
                <w:i/>
                <w:szCs w:val="24"/>
              </w:rPr>
            </w:pPr>
            <w:r w:rsidRPr="00C111CA">
              <w:rPr>
                <w:rFonts w:cs="Times New Roman"/>
                <w:i/>
                <w:szCs w:val="24"/>
              </w:rPr>
              <w:t>*Attēlam ilustratīvs raksturs</w:t>
            </w:r>
          </w:p>
          <w:p w14:paraId="7D4C1741" w14:textId="77777777" w:rsidR="000E706B" w:rsidRPr="00C111CA" w:rsidRDefault="000E706B" w:rsidP="000E706B">
            <w:pPr>
              <w:tabs>
                <w:tab w:val="left" w:pos="1108"/>
              </w:tabs>
              <w:ind w:left="135" w:right="83"/>
              <w:jc w:val="both"/>
              <w:rPr>
                <w:rFonts w:cs="Times New Roman"/>
                <w:position w:val="-1"/>
                <w:szCs w:val="24"/>
              </w:rPr>
            </w:pPr>
          </w:p>
        </w:tc>
        <w:tc>
          <w:tcPr>
            <w:tcW w:w="1017" w:type="pct"/>
          </w:tcPr>
          <w:p w14:paraId="6B2508B4"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E6B31E1" w14:textId="77777777" w:rsidTr="005E7966">
        <w:trPr>
          <w:trHeight w:val="301"/>
        </w:trPr>
        <w:tc>
          <w:tcPr>
            <w:tcW w:w="453" w:type="pct"/>
            <w:tcBorders>
              <w:top w:val="single" w:sz="4" w:space="0" w:color="auto"/>
            </w:tcBorders>
            <w:shd w:val="clear" w:color="auto" w:fill="D9D9D9" w:themeFill="background1" w:themeFillShade="D9"/>
            <w:vAlign w:val="center"/>
          </w:tcPr>
          <w:p w14:paraId="5513678E" w14:textId="77777777" w:rsidR="000E706B" w:rsidRPr="00C111CA" w:rsidRDefault="000E706B" w:rsidP="000E706B">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tcBorders>
            <w:shd w:val="clear" w:color="auto" w:fill="D9D9D9" w:themeFill="background1" w:themeFillShade="D9"/>
            <w:vAlign w:val="center"/>
          </w:tcPr>
          <w:p w14:paraId="647883F5" w14:textId="77777777" w:rsidR="000E706B" w:rsidRPr="00C111CA" w:rsidRDefault="000E706B" w:rsidP="000E706B">
            <w:pPr>
              <w:ind w:right="83"/>
              <w:jc w:val="center"/>
              <w:rPr>
                <w:rFonts w:eastAsia="Times New Roman" w:cs="Times New Roman"/>
                <w:iCs/>
                <w:szCs w:val="24"/>
                <w:lang w:eastAsia="lv-LV"/>
              </w:rPr>
            </w:pPr>
            <w:r w:rsidRPr="00C111CA">
              <w:rPr>
                <w:rFonts w:cs="Times New Roman"/>
                <w:b/>
                <w:iCs/>
                <w:szCs w:val="24"/>
              </w:rPr>
              <w:t>Preces piegāde</w:t>
            </w:r>
          </w:p>
        </w:tc>
      </w:tr>
      <w:tr w:rsidR="000E706B" w:rsidRPr="00C111CA" w14:paraId="120B595C" w14:textId="77777777" w:rsidTr="005E7966">
        <w:trPr>
          <w:trHeight w:val="310"/>
        </w:trPr>
        <w:tc>
          <w:tcPr>
            <w:tcW w:w="453" w:type="pct"/>
            <w:tcBorders>
              <w:top w:val="single" w:sz="4" w:space="0" w:color="auto"/>
            </w:tcBorders>
            <w:vAlign w:val="center"/>
          </w:tcPr>
          <w:p w14:paraId="716589C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5F64BAD1" w14:textId="77777777" w:rsidR="000E706B" w:rsidRPr="005F0ED1"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Pretendents par saviem līdzekļiem, izmantojot sev pieejamo darbaspēku un transportu, nodrošina kvalitatīvas, jaunas un līguma nosacījumiem atbilstošas Preces piegādi  atsevišķu piegāžu veidā, 20 (divdesmit) darbdienu laikā no Pasūtītāja pilnvarotās personas elektroniska Preces pasūtījuma nosūtīšanas dienas uz Pretendenta norādīto elektroniskā pasta adresi.</w:t>
            </w:r>
          </w:p>
        </w:tc>
        <w:tc>
          <w:tcPr>
            <w:tcW w:w="1017" w:type="pct"/>
          </w:tcPr>
          <w:p w14:paraId="365FBE11" w14:textId="77777777" w:rsidR="000E706B" w:rsidRPr="00C111CA" w:rsidRDefault="000E706B" w:rsidP="000E706B">
            <w:pPr>
              <w:ind w:left="148" w:right="126"/>
              <w:jc w:val="both"/>
              <w:rPr>
                <w:rFonts w:eastAsia="Times New Roman" w:cs="Times New Roman"/>
                <w:iCs/>
                <w:szCs w:val="24"/>
                <w:lang w:eastAsia="lv-LV"/>
              </w:rPr>
            </w:pPr>
          </w:p>
        </w:tc>
      </w:tr>
      <w:tr w:rsidR="000E706B" w:rsidRPr="00C111CA" w14:paraId="642B9F15" w14:textId="77777777" w:rsidTr="005E7966">
        <w:trPr>
          <w:trHeight w:val="310"/>
        </w:trPr>
        <w:tc>
          <w:tcPr>
            <w:tcW w:w="453" w:type="pct"/>
            <w:tcBorders>
              <w:top w:val="single" w:sz="4" w:space="0" w:color="auto"/>
            </w:tcBorders>
            <w:vAlign w:val="center"/>
          </w:tcPr>
          <w:p w14:paraId="586FE753"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580A513D" w14:textId="77777777" w:rsidR="000E706B" w:rsidRPr="005F0ED1" w:rsidDel="002B2B8A" w:rsidRDefault="000E706B" w:rsidP="000E706B">
            <w:pPr>
              <w:tabs>
                <w:tab w:val="left" w:pos="1108"/>
              </w:tabs>
              <w:ind w:left="135" w:right="83"/>
              <w:jc w:val="both"/>
              <w:rPr>
                <w:rFonts w:cs="Times New Roman"/>
                <w:szCs w:val="24"/>
              </w:rPr>
            </w:pPr>
            <w:r w:rsidRPr="005F0ED1">
              <w:rPr>
                <w:rFonts w:cs="Times New Roman"/>
                <w:szCs w:val="24"/>
              </w:rPr>
              <w:t>Preces pasūtījumā Pasūtītāja pilnvarotā persona norāda piegādājamās Preces vienību veidu, skaitu un nosaukumu, cenu, Preces piegādes adresi (ieskaitot stāvu un telpu) un vēlamo piegādes laiku.</w:t>
            </w:r>
          </w:p>
        </w:tc>
        <w:tc>
          <w:tcPr>
            <w:tcW w:w="1017" w:type="pct"/>
          </w:tcPr>
          <w:p w14:paraId="1EDB7531"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41658F48" w14:textId="77777777" w:rsidTr="005E7966">
        <w:trPr>
          <w:trHeight w:val="310"/>
        </w:trPr>
        <w:tc>
          <w:tcPr>
            <w:tcW w:w="453" w:type="pct"/>
            <w:tcBorders>
              <w:top w:val="single" w:sz="4" w:space="0" w:color="auto"/>
            </w:tcBorders>
            <w:vAlign w:val="center"/>
          </w:tcPr>
          <w:p w14:paraId="7882D100"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4D98EE2D" w14:textId="77777777" w:rsidR="000E706B" w:rsidRPr="005F0ED1"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Pušu pilnvarotās personas iepriekš savlaicīgi saskaņo noteiktu Preces piegādes laiku Pasūtītāja darba laikā piegādes dienā.</w:t>
            </w:r>
          </w:p>
        </w:tc>
        <w:tc>
          <w:tcPr>
            <w:tcW w:w="1017" w:type="pct"/>
          </w:tcPr>
          <w:p w14:paraId="7EF613E1"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32C948D" w14:textId="77777777" w:rsidTr="005E7966">
        <w:trPr>
          <w:trHeight w:val="310"/>
        </w:trPr>
        <w:tc>
          <w:tcPr>
            <w:tcW w:w="453" w:type="pct"/>
            <w:tcBorders>
              <w:top w:val="single" w:sz="4" w:space="0" w:color="auto"/>
            </w:tcBorders>
            <w:vAlign w:val="center"/>
          </w:tcPr>
          <w:p w14:paraId="70369066"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84E91B0" w14:textId="77777777" w:rsidR="000E706B" w:rsidRPr="005F0ED1"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Piegādes vieta: Talejas iela 1, Rīga vai citā Pasūtītāja norādītajā adresē Rīgas pilsētas robežās darba dienās no plkst.  08.15 līdz plkst.16.00.</w:t>
            </w:r>
          </w:p>
        </w:tc>
        <w:tc>
          <w:tcPr>
            <w:tcW w:w="1017" w:type="pct"/>
          </w:tcPr>
          <w:p w14:paraId="7937F7DB"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91FE75D" w14:textId="77777777" w:rsidTr="005E7966">
        <w:trPr>
          <w:trHeight w:val="310"/>
        </w:trPr>
        <w:tc>
          <w:tcPr>
            <w:tcW w:w="453" w:type="pct"/>
            <w:tcBorders>
              <w:top w:val="single" w:sz="4" w:space="0" w:color="auto"/>
            </w:tcBorders>
            <w:vAlign w:val="center"/>
          </w:tcPr>
          <w:p w14:paraId="104BD924"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48D5ED8E"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Preces piegāde tiek uzskatīta par veiktu katra attiecīg</w:t>
            </w:r>
            <w:r>
              <w:rPr>
                <w:rFonts w:cs="Times New Roman"/>
                <w:szCs w:val="24"/>
              </w:rPr>
              <w:t>a dokumenta, kas apliecina</w:t>
            </w:r>
            <w:r w:rsidRPr="00C111CA">
              <w:rPr>
                <w:rFonts w:cs="Times New Roman"/>
                <w:szCs w:val="24"/>
              </w:rPr>
              <w:t xml:space="preserve"> Preces piegād</w:t>
            </w:r>
            <w:r>
              <w:rPr>
                <w:rFonts w:cs="Times New Roman"/>
                <w:szCs w:val="24"/>
              </w:rPr>
              <w:t>i</w:t>
            </w:r>
            <w:r w:rsidRPr="00C111CA">
              <w:rPr>
                <w:rFonts w:cs="Times New Roman"/>
                <w:szCs w:val="24"/>
              </w:rPr>
              <w:t xml:space="preserve"> abpusējas parakstīšanas dienā.</w:t>
            </w:r>
          </w:p>
        </w:tc>
        <w:tc>
          <w:tcPr>
            <w:tcW w:w="1017" w:type="pct"/>
          </w:tcPr>
          <w:p w14:paraId="52073242"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C809B44" w14:textId="77777777" w:rsidTr="005E7966">
        <w:trPr>
          <w:trHeight w:val="310"/>
        </w:trPr>
        <w:tc>
          <w:tcPr>
            <w:tcW w:w="453" w:type="pct"/>
            <w:tcBorders>
              <w:top w:val="single" w:sz="4" w:space="0" w:color="auto"/>
            </w:tcBorders>
            <w:vAlign w:val="center"/>
          </w:tcPr>
          <w:p w14:paraId="57FBCF5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24F61A0"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Pretendents nodrošina un veic piegādātās Preces izkraušanas darbus Preces piegādes vietā Pasūtītāja pilnvarotās personas norādītajās telpās.</w:t>
            </w:r>
          </w:p>
        </w:tc>
        <w:tc>
          <w:tcPr>
            <w:tcW w:w="1017" w:type="pct"/>
          </w:tcPr>
          <w:p w14:paraId="6A612977"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87132D1" w14:textId="77777777" w:rsidTr="005E7966">
        <w:trPr>
          <w:trHeight w:val="310"/>
        </w:trPr>
        <w:tc>
          <w:tcPr>
            <w:tcW w:w="453" w:type="pct"/>
            <w:tcBorders>
              <w:top w:val="single" w:sz="4" w:space="0" w:color="auto"/>
            </w:tcBorders>
            <w:vAlign w:val="center"/>
          </w:tcPr>
          <w:p w14:paraId="5CD13BCB"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61EFCE82"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Saņemot Preci, Pasūtītāja pilnvarotā persona pārbauda saņemtās Preces atbilstību līguma </w:t>
            </w:r>
            <w:r>
              <w:rPr>
                <w:rFonts w:cs="Times New Roman"/>
                <w:szCs w:val="24"/>
              </w:rPr>
              <w:t xml:space="preserve">un tā pielikumu </w:t>
            </w:r>
            <w:r w:rsidRPr="00C111CA">
              <w:rPr>
                <w:rFonts w:cs="Times New Roman"/>
                <w:szCs w:val="24"/>
              </w:rPr>
              <w:t xml:space="preserve">nosacījumiem un nosūtītajam Preces </w:t>
            </w:r>
            <w:r>
              <w:rPr>
                <w:rFonts w:cs="Times New Roman"/>
                <w:szCs w:val="24"/>
              </w:rPr>
              <w:t>pasūtījumam</w:t>
            </w:r>
            <w:r w:rsidRPr="00C111CA">
              <w:rPr>
                <w:rFonts w:cs="Times New Roman"/>
                <w:szCs w:val="24"/>
              </w:rPr>
              <w:t xml:space="preserve">, kā arī salīdzina </w:t>
            </w:r>
            <w:r>
              <w:rPr>
                <w:rFonts w:cs="Times New Roman"/>
                <w:szCs w:val="24"/>
              </w:rPr>
              <w:t xml:space="preserve">dokumentā, kas </w:t>
            </w:r>
            <w:r>
              <w:rPr>
                <w:rFonts w:cs="Times New Roman"/>
                <w:szCs w:val="24"/>
              </w:rPr>
              <w:lastRenderedPageBreak/>
              <w:t>apliecina</w:t>
            </w:r>
            <w:r w:rsidRPr="00C111CA">
              <w:rPr>
                <w:rFonts w:cs="Times New Roman"/>
                <w:szCs w:val="24"/>
              </w:rPr>
              <w:t xml:space="preserve"> Preces piegād</w:t>
            </w:r>
            <w:r>
              <w:rPr>
                <w:rFonts w:cs="Times New Roman"/>
                <w:szCs w:val="24"/>
              </w:rPr>
              <w:t xml:space="preserve">i </w:t>
            </w:r>
            <w:r w:rsidRPr="00C111CA">
              <w:rPr>
                <w:rFonts w:cs="Times New Roman"/>
                <w:szCs w:val="24"/>
              </w:rPr>
              <w:t xml:space="preserve">norādītās Preces vienību skaita atbilstību elektroniski nosūtītajā Preces </w:t>
            </w:r>
            <w:r>
              <w:rPr>
                <w:rFonts w:cs="Times New Roman"/>
                <w:szCs w:val="24"/>
              </w:rPr>
              <w:t>pasūtījumā</w:t>
            </w:r>
            <w:r w:rsidRPr="00C111CA">
              <w:rPr>
                <w:rFonts w:cs="Times New Roman"/>
                <w:szCs w:val="24"/>
              </w:rPr>
              <w:t xml:space="preserve"> norādītajam.</w:t>
            </w:r>
          </w:p>
        </w:tc>
        <w:tc>
          <w:tcPr>
            <w:tcW w:w="1017" w:type="pct"/>
          </w:tcPr>
          <w:p w14:paraId="47D2436B"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2EF4056" w14:textId="77777777" w:rsidTr="005E7966">
        <w:trPr>
          <w:trHeight w:val="310"/>
        </w:trPr>
        <w:tc>
          <w:tcPr>
            <w:tcW w:w="453" w:type="pct"/>
            <w:tcBorders>
              <w:top w:val="single" w:sz="4" w:space="0" w:color="auto"/>
            </w:tcBorders>
            <w:vAlign w:val="center"/>
          </w:tcPr>
          <w:p w14:paraId="59B758B0"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69D22CD4"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Ja saņemtā Prece neatbilst līguma </w:t>
            </w:r>
            <w:r>
              <w:rPr>
                <w:rFonts w:cs="Times New Roman"/>
                <w:szCs w:val="24"/>
              </w:rPr>
              <w:t>un tā pielikumu</w:t>
            </w:r>
            <w:r w:rsidRPr="00C111CA">
              <w:rPr>
                <w:rFonts w:cs="Times New Roman"/>
                <w:szCs w:val="24"/>
              </w:rPr>
              <w:t xml:space="preserve"> nosacījumiem un/vai  nosūtītajam Preces </w:t>
            </w:r>
            <w:r>
              <w:rPr>
                <w:rFonts w:cs="Times New Roman"/>
                <w:szCs w:val="24"/>
              </w:rPr>
              <w:t>pasūtījumam</w:t>
            </w:r>
            <w:r w:rsidRPr="00C111CA">
              <w:rPr>
                <w:rFonts w:cs="Times New Roman"/>
                <w:szCs w:val="24"/>
              </w:rPr>
              <w:t xml:space="preserve"> (kvalitātes, kvantitātes u.c. neatbilstības), Pasūtītāja pilnvarotā persona piegādāto Preci nepieņem un </w:t>
            </w:r>
            <w:r>
              <w:rPr>
                <w:rFonts w:cs="Times New Roman"/>
                <w:szCs w:val="24"/>
              </w:rPr>
              <w:t>dokumenta, kas apliecina</w:t>
            </w:r>
            <w:r w:rsidRPr="00C111CA">
              <w:rPr>
                <w:rFonts w:cs="Times New Roman"/>
                <w:szCs w:val="24"/>
              </w:rPr>
              <w:t xml:space="preserve"> Preces piegād</w:t>
            </w:r>
            <w:r>
              <w:rPr>
                <w:rFonts w:cs="Times New Roman"/>
                <w:szCs w:val="24"/>
              </w:rPr>
              <w:t>i</w:t>
            </w:r>
            <w:r w:rsidRPr="00C111CA">
              <w:rPr>
                <w:rFonts w:cs="Times New Roman"/>
                <w:szCs w:val="24"/>
              </w:rPr>
              <w:t xml:space="preserve"> neparaksta, un nosūta Pretendenta pilnvarotajai personai uz elektroniskā pasta adresi motivētu pretenziju. Pretendents par saviem līdzekļiem bez papildus samaksas 3 (trīs) darbdienu laikā novērš pretenzijā norādītos Preces trūkumus, nepieciešamības gadījumā to apmaina pret jaunu Preci.</w:t>
            </w:r>
          </w:p>
        </w:tc>
        <w:tc>
          <w:tcPr>
            <w:tcW w:w="1017" w:type="pct"/>
          </w:tcPr>
          <w:p w14:paraId="3F0EB980"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ED50A7B" w14:textId="77777777" w:rsidTr="005E7966">
        <w:trPr>
          <w:trHeight w:val="310"/>
        </w:trPr>
        <w:tc>
          <w:tcPr>
            <w:tcW w:w="453" w:type="pct"/>
            <w:tcBorders>
              <w:top w:val="single" w:sz="4" w:space="0" w:color="auto"/>
            </w:tcBorders>
            <w:vAlign w:val="center"/>
          </w:tcPr>
          <w:p w14:paraId="1F83FF1B"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25DE7CD0"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Ja Pretendents objektīvu (pierādāmu) apstākļu dēļ (pārtraukta Preces ražošana u.tml.) nevar piegādāt Tehniskajā piedāvājumā norādīto Preci, Pretendents, nosūtot Pasūtītājam motivētu vēstuli un saņemot Pasūtītāja rakstveida piekrišanu, var piedāvāt Pasūtītājam ekvivalentas preces piegādi ar tādu pašu vai labāku raksturojumu un tehniskajiem parametriem, nepārsniedzot Finanšu piedāvājumā norādīto Preces cenu.</w:t>
            </w:r>
          </w:p>
        </w:tc>
        <w:tc>
          <w:tcPr>
            <w:tcW w:w="1017" w:type="pct"/>
          </w:tcPr>
          <w:p w14:paraId="6366EE68"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076D336"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016CE" w14:textId="77777777" w:rsidR="000E706B" w:rsidRPr="00C111CA" w:rsidRDefault="000E706B" w:rsidP="000E706B">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7477BC11" w14:textId="77777777" w:rsidR="000E706B" w:rsidRPr="00C111CA" w:rsidRDefault="000E706B" w:rsidP="000E706B">
            <w:pPr>
              <w:jc w:val="center"/>
              <w:rPr>
                <w:rFonts w:cs="Times New Roman"/>
                <w:b/>
                <w:iCs/>
                <w:szCs w:val="24"/>
              </w:rPr>
            </w:pPr>
            <w:r w:rsidRPr="00C111CA">
              <w:rPr>
                <w:rFonts w:cs="Times New Roman"/>
                <w:b/>
                <w:iCs/>
                <w:szCs w:val="24"/>
              </w:rPr>
              <w:t>Preces garantija</w:t>
            </w:r>
          </w:p>
        </w:tc>
      </w:tr>
      <w:tr w:rsidR="000E706B" w:rsidRPr="00C111CA" w14:paraId="144890D6" w14:textId="77777777" w:rsidTr="005E7966">
        <w:trPr>
          <w:trHeight w:val="310"/>
        </w:trPr>
        <w:tc>
          <w:tcPr>
            <w:tcW w:w="453" w:type="pct"/>
            <w:tcBorders>
              <w:top w:val="single" w:sz="4" w:space="0" w:color="auto"/>
            </w:tcBorders>
            <w:vAlign w:val="center"/>
          </w:tcPr>
          <w:p w14:paraId="59917BFB"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D4E4352"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Pretendents garantē piegādātās Preces kvalitātes atbilstību Latvijas Republikā spēkā esošo normatīvo aktu prasībām. </w:t>
            </w:r>
            <w:r>
              <w:rPr>
                <w:rFonts w:cs="Times New Roman"/>
                <w:szCs w:val="24"/>
              </w:rPr>
              <w:t>Pretendents</w:t>
            </w:r>
            <w:r w:rsidRPr="00C42B85">
              <w:rPr>
                <w:rFonts w:cs="Times New Roman"/>
                <w:szCs w:val="24"/>
              </w:rPr>
              <w:t xml:space="preserve"> nodrošina, ka prece ir jauna, nelietota, cilvēka dzīvībai, veselībai un personas mantai droša, kā arī videi nekaitīga.</w:t>
            </w:r>
          </w:p>
        </w:tc>
        <w:tc>
          <w:tcPr>
            <w:tcW w:w="1017" w:type="pct"/>
          </w:tcPr>
          <w:p w14:paraId="7E797348"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D291B3A" w14:textId="77777777" w:rsidTr="005E7966">
        <w:trPr>
          <w:trHeight w:val="310"/>
        </w:trPr>
        <w:tc>
          <w:tcPr>
            <w:tcW w:w="453" w:type="pct"/>
            <w:tcBorders>
              <w:top w:val="single" w:sz="4" w:space="0" w:color="auto"/>
            </w:tcBorders>
            <w:vAlign w:val="center"/>
          </w:tcPr>
          <w:p w14:paraId="3EE92900"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11D6B4E0" w14:textId="77777777" w:rsidR="000E706B" w:rsidRPr="00C111CA" w:rsidRDefault="000E706B" w:rsidP="000E706B">
            <w:pPr>
              <w:tabs>
                <w:tab w:val="left" w:pos="1108"/>
              </w:tabs>
              <w:ind w:left="135" w:right="83"/>
              <w:jc w:val="both"/>
              <w:rPr>
                <w:rFonts w:cs="Times New Roman"/>
                <w:szCs w:val="24"/>
              </w:rPr>
            </w:pPr>
            <w:r w:rsidRPr="00C111CA">
              <w:rPr>
                <w:rFonts w:cs="Times New Roman"/>
                <w:szCs w:val="24"/>
              </w:rPr>
              <w:t xml:space="preserve">Pretendentam </w:t>
            </w:r>
            <w:r>
              <w:rPr>
                <w:rFonts w:cs="Times New Roman"/>
                <w:szCs w:val="24"/>
              </w:rPr>
              <w:t>nodrošina</w:t>
            </w:r>
            <w:r w:rsidRPr="00C111CA">
              <w:rPr>
                <w:rFonts w:cs="Times New Roman"/>
                <w:szCs w:val="24"/>
              </w:rPr>
              <w:t xml:space="preserve"> Precei 12 (divpadsmit) mēneš</w:t>
            </w:r>
            <w:r>
              <w:rPr>
                <w:rFonts w:cs="Times New Roman"/>
                <w:szCs w:val="24"/>
              </w:rPr>
              <w:t xml:space="preserve">u </w:t>
            </w:r>
            <w:r w:rsidRPr="00C111CA">
              <w:rPr>
                <w:rFonts w:cs="Times New Roman"/>
                <w:szCs w:val="24"/>
              </w:rPr>
              <w:t xml:space="preserve"> garantij</w:t>
            </w:r>
            <w:r>
              <w:rPr>
                <w:rFonts w:cs="Times New Roman"/>
                <w:szCs w:val="24"/>
              </w:rPr>
              <w:t>u</w:t>
            </w:r>
            <w:r w:rsidRPr="00C111CA">
              <w:rPr>
                <w:rFonts w:cs="Times New Roman"/>
                <w:szCs w:val="24"/>
              </w:rPr>
              <w:t xml:space="preserve"> no </w:t>
            </w:r>
            <w:r>
              <w:t xml:space="preserve"> </w:t>
            </w:r>
            <w:bookmarkStart w:id="17" w:name="_Hlk209183237"/>
            <w:r w:rsidRPr="00C42B85">
              <w:rPr>
                <w:rFonts w:cs="Times New Roman"/>
                <w:szCs w:val="24"/>
              </w:rPr>
              <w:t xml:space="preserve">piegādi apliecinoša dokumenta </w:t>
            </w:r>
            <w:bookmarkEnd w:id="17"/>
            <w:r w:rsidRPr="00C42B85">
              <w:rPr>
                <w:rFonts w:cs="Times New Roman"/>
                <w:szCs w:val="24"/>
              </w:rPr>
              <w:t>parakstīšanas</w:t>
            </w:r>
            <w:r>
              <w:rPr>
                <w:rFonts w:cs="Times New Roman"/>
                <w:szCs w:val="24"/>
              </w:rPr>
              <w:t xml:space="preserve"> </w:t>
            </w:r>
            <w:r w:rsidRPr="00C111CA">
              <w:rPr>
                <w:rFonts w:cs="Times New Roman"/>
                <w:szCs w:val="24"/>
              </w:rPr>
              <w:t>abpusējas parakstīšanas dienas</w:t>
            </w:r>
            <w:r>
              <w:rPr>
                <w:rFonts w:cs="Times New Roman"/>
                <w:szCs w:val="24"/>
              </w:rPr>
              <w:t>.</w:t>
            </w:r>
          </w:p>
        </w:tc>
        <w:tc>
          <w:tcPr>
            <w:tcW w:w="1017" w:type="pct"/>
          </w:tcPr>
          <w:p w14:paraId="74E5C0FA"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CC586B2" w14:textId="77777777" w:rsidTr="005E7966">
        <w:trPr>
          <w:trHeight w:val="310"/>
        </w:trPr>
        <w:tc>
          <w:tcPr>
            <w:tcW w:w="453" w:type="pct"/>
            <w:tcBorders>
              <w:top w:val="single" w:sz="4" w:space="0" w:color="auto"/>
            </w:tcBorders>
            <w:vAlign w:val="center"/>
          </w:tcPr>
          <w:p w14:paraId="1D0642D5"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143EB927"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Ja garantijas laikā Precei konstatēti trūkumi, bojājumi, kas nav radušies Pasūtītāja vainas dēļ (Pasūtītājs ir ievērojis Preces glabāšanas un/vai lietošanas prasības), Pasūtītāja pilnvarotā persona </w:t>
            </w:r>
            <w:r>
              <w:rPr>
                <w:rFonts w:cs="Times New Roman"/>
                <w:szCs w:val="24"/>
              </w:rPr>
              <w:t>sagatavo</w:t>
            </w:r>
            <w:r w:rsidRPr="00C111CA">
              <w:rPr>
                <w:rFonts w:cs="Times New Roman"/>
                <w:szCs w:val="24"/>
              </w:rPr>
              <w:t xml:space="preserve"> motivētu pretenziju un 3 (trīs) darbdienu laikā nosūta to Pretendenta pilnvarotajai personai uz elektroniskā pasta adresi.</w:t>
            </w:r>
          </w:p>
        </w:tc>
        <w:tc>
          <w:tcPr>
            <w:tcW w:w="1017" w:type="pct"/>
          </w:tcPr>
          <w:p w14:paraId="4551C37E"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1621B1F8" w14:textId="77777777" w:rsidTr="005E7966">
        <w:trPr>
          <w:trHeight w:val="310"/>
        </w:trPr>
        <w:tc>
          <w:tcPr>
            <w:tcW w:w="453" w:type="pct"/>
            <w:tcBorders>
              <w:top w:val="single" w:sz="4" w:space="0" w:color="auto"/>
            </w:tcBorders>
            <w:vAlign w:val="center"/>
          </w:tcPr>
          <w:p w14:paraId="70CD5744"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1099CE9B"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Preces garantijas laikā Pretendents par saviem līdzekļiem bez papildus samaksas novērš piegādātās Preces (tās daļas) trūkumus, bojājumus, kas nav radušies Pasūtītāja vainas dēļ (Pasūtītājs ir ievērojis Preces glabāšanas un/vai lietošanas prasības), un nepieciešamības gadījumā apmaina to pret jaunu, Līguma, tā pielikumu nosacījumiem atbilstošu Preci 3 (trīs) darbdienu laikā no dienas, kad Pasūtītāja pilnvarotā persona Tehniskā piedāvājuma </w:t>
            </w:r>
            <w:r>
              <w:rPr>
                <w:rFonts w:cs="Times New Roman"/>
                <w:szCs w:val="24"/>
              </w:rPr>
              <w:t>4</w:t>
            </w:r>
            <w:r w:rsidRPr="00C111CA">
              <w:rPr>
                <w:rFonts w:cs="Times New Roman"/>
                <w:szCs w:val="24"/>
              </w:rPr>
              <w:t>.</w:t>
            </w:r>
            <w:r>
              <w:rPr>
                <w:rFonts w:cs="Times New Roman"/>
                <w:szCs w:val="24"/>
              </w:rPr>
              <w:t>3</w:t>
            </w:r>
            <w:r w:rsidRPr="00C111CA">
              <w:rPr>
                <w:rFonts w:cs="Times New Roman"/>
                <w:szCs w:val="24"/>
              </w:rPr>
              <w:t>.</w:t>
            </w:r>
            <w:r>
              <w:rPr>
                <w:rFonts w:cs="Times New Roman"/>
                <w:szCs w:val="24"/>
              </w:rPr>
              <w:t xml:space="preserve"> apakš</w:t>
            </w:r>
            <w:r w:rsidRPr="00C111CA">
              <w:rPr>
                <w:rFonts w:cs="Times New Roman"/>
                <w:szCs w:val="24"/>
              </w:rPr>
              <w:t>punktā noteikt</w:t>
            </w:r>
            <w:r>
              <w:rPr>
                <w:rFonts w:cs="Times New Roman"/>
                <w:szCs w:val="24"/>
              </w:rPr>
              <w:t>ajā</w:t>
            </w:r>
            <w:r w:rsidRPr="00C111CA">
              <w:rPr>
                <w:rFonts w:cs="Times New Roman"/>
                <w:szCs w:val="24"/>
              </w:rPr>
              <w:t xml:space="preserve"> kārtībā ir nosūtījusi motivētu pretenziju Pretendenta pilnvarotajai personai uz elektroniskā pasta adresi.</w:t>
            </w:r>
          </w:p>
        </w:tc>
        <w:tc>
          <w:tcPr>
            <w:tcW w:w="1017" w:type="pct"/>
          </w:tcPr>
          <w:p w14:paraId="7797D05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DF65AC7" w14:textId="77777777" w:rsidTr="005E7966">
        <w:trPr>
          <w:trHeight w:val="310"/>
        </w:trPr>
        <w:tc>
          <w:tcPr>
            <w:tcW w:w="453" w:type="pct"/>
            <w:tcBorders>
              <w:top w:val="single" w:sz="4" w:space="0" w:color="auto"/>
            </w:tcBorders>
            <w:vAlign w:val="center"/>
          </w:tcPr>
          <w:p w14:paraId="25B52879"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1DE7855" w14:textId="77777777" w:rsidR="000E706B" w:rsidRPr="00C42B85" w:rsidRDefault="000E706B" w:rsidP="000E706B">
            <w:pPr>
              <w:tabs>
                <w:tab w:val="left" w:pos="1108"/>
              </w:tabs>
              <w:ind w:left="135" w:right="83"/>
              <w:jc w:val="both"/>
              <w:rPr>
                <w:rFonts w:cs="Times New Roman"/>
                <w:szCs w:val="24"/>
              </w:rPr>
            </w:pPr>
            <w:r w:rsidRPr="00C42B85">
              <w:rPr>
                <w:rFonts w:cs="Times New Roman"/>
                <w:szCs w:val="24"/>
              </w:rPr>
              <w:t xml:space="preserve">Neskatoties uz Līguma izbeigšanu, </w:t>
            </w:r>
            <w:r>
              <w:rPr>
                <w:rFonts w:cs="Times New Roman"/>
                <w:szCs w:val="24"/>
              </w:rPr>
              <w:t>Pretendents</w:t>
            </w:r>
            <w:r w:rsidRPr="00C42B85">
              <w:rPr>
                <w:rFonts w:cs="Times New Roman"/>
                <w:szCs w:val="24"/>
              </w:rPr>
              <w:t xml:space="preserve"> nodrošina Līgumā norādīto Preces garantijas nosacījumu savlaicīgu un kvalitatīvu izpildi.</w:t>
            </w:r>
          </w:p>
        </w:tc>
        <w:tc>
          <w:tcPr>
            <w:tcW w:w="1017" w:type="pct"/>
          </w:tcPr>
          <w:p w14:paraId="3EBB2E92"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CAFCC2F"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53F8F" w14:textId="77777777" w:rsidR="000E706B" w:rsidRPr="00C111CA" w:rsidRDefault="000E706B" w:rsidP="000E706B">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676444C9" w14:textId="77777777" w:rsidR="000E706B" w:rsidRPr="00C111CA" w:rsidRDefault="000E706B" w:rsidP="000E706B">
            <w:pPr>
              <w:jc w:val="center"/>
              <w:rPr>
                <w:rFonts w:cs="Times New Roman"/>
                <w:b/>
                <w:szCs w:val="24"/>
              </w:rPr>
            </w:pPr>
            <w:r w:rsidRPr="00C111CA">
              <w:rPr>
                <w:rFonts w:cs="Times New Roman"/>
                <w:b/>
                <w:iCs/>
                <w:szCs w:val="24"/>
              </w:rPr>
              <w:t>Preces izmaksas un samaksas noteikumi</w:t>
            </w:r>
          </w:p>
        </w:tc>
      </w:tr>
      <w:tr w:rsidR="000E706B" w:rsidRPr="00C111CA" w14:paraId="266C9A8D" w14:textId="77777777" w:rsidTr="005E7966">
        <w:trPr>
          <w:trHeight w:val="310"/>
        </w:trPr>
        <w:tc>
          <w:tcPr>
            <w:tcW w:w="453" w:type="pct"/>
            <w:tcBorders>
              <w:top w:val="single" w:sz="4" w:space="0" w:color="auto"/>
            </w:tcBorders>
            <w:vAlign w:val="center"/>
          </w:tcPr>
          <w:p w14:paraId="4F38CF89"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517E97E8" w14:textId="77777777" w:rsidR="000E706B" w:rsidRPr="00C111CA" w:rsidRDefault="000E706B" w:rsidP="000E706B">
            <w:pPr>
              <w:tabs>
                <w:tab w:val="left" w:pos="1108"/>
              </w:tabs>
              <w:ind w:left="135" w:right="83"/>
              <w:jc w:val="both"/>
              <w:rPr>
                <w:rFonts w:cs="Times New Roman"/>
                <w:szCs w:val="24"/>
              </w:rPr>
            </w:pPr>
            <w:r w:rsidRPr="00FE4E4E">
              <w:rPr>
                <w:rFonts w:cs="Times New Roman"/>
                <w:szCs w:val="24"/>
              </w:rPr>
              <w:t xml:space="preserve">Līguma kopējā summa ir </w:t>
            </w:r>
            <w:r w:rsidRPr="00FE4E4E">
              <w:rPr>
                <w:rFonts w:cs="Times New Roman"/>
                <w:b/>
                <w:szCs w:val="24"/>
              </w:rPr>
              <w:t>9 999,00 EUR</w:t>
            </w:r>
            <w:r w:rsidRPr="00FE4E4E">
              <w:rPr>
                <w:rFonts w:cs="Times New Roman"/>
                <w:szCs w:val="24"/>
              </w:rPr>
              <w:t xml:space="preserve"> (deviņi tūkstoši deviņi simti deviņdesmit deviņi </w:t>
            </w:r>
            <w:r w:rsidRPr="00FE4E4E">
              <w:rPr>
                <w:rFonts w:cs="Times New Roman"/>
                <w:i/>
                <w:szCs w:val="24"/>
              </w:rPr>
              <w:t>euro</w:t>
            </w:r>
            <w:r w:rsidRPr="00FE4E4E">
              <w:rPr>
                <w:rFonts w:cs="Times New Roman"/>
                <w:szCs w:val="24"/>
              </w:rPr>
              <w:t xml:space="preserve"> un 00 centi) bez pievienotās vērtības nodokļa (turpmāk – PVN). PVN tiek aprēķināts un maksāts papildus </w:t>
            </w:r>
            <w:r w:rsidRPr="00FE4E4E">
              <w:rPr>
                <w:rFonts w:cs="Times New Roman"/>
                <w:szCs w:val="24"/>
              </w:rPr>
              <w:lastRenderedPageBreak/>
              <w:t>saskaņā ar Latvijas Republikā spēkā esošajos normatīvajos aktos noteikto.</w:t>
            </w:r>
          </w:p>
        </w:tc>
        <w:tc>
          <w:tcPr>
            <w:tcW w:w="1017" w:type="pct"/>
          </w:tcPr>
          <w:p w14:paraId="009670A8"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45C3D075" w14:textId="77777777" w:rsidTr="005E7966">
        <w:trPr>
          <w:trHeight w:val="310"/>
        </w:trPr>
        <w:tc>
          <w:tcPr>
            <w:tcW w:w="453" w:type="pct"/>
            <w:tcBorders>
              <w:top w:val="single" w:sz="4" w:space="0" w:color="auto"/>
            </w:tcBorders>
            <w:vAlign w:val="center"/>
          </w:tcPr>
          <w:p w14:paraId="2F71CB92"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B9B75CC"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Preces cenā ir iekļaut</w:t>
            </w:r>
            <w:r>
              <w:rPr>
                <w:rFonts w:cs="Times New Roman"/>
                <w:szCs w:val="24"/>
              </w:rPr>
              <w:t>as</w:t>
            </w:r>
            <w:r w:rsidRPr="00C111CA">
              <w:rPr>
                <w:rFonts w:cs="Times New Roman"/>
                <w:szCs w:val="24"/>
              </w:rPr>
              <w:t xml:space="preserve"> vis</w:t>
            </w:r>
            <w:r>
              <w:rPr>
                <w:rFonts w:cs="Times New Roman"/>
                <w:szCs w:val="24"/>
              </w:rPr>
              <w:t>as</w:t>
            </w:r>
            <w:r w:rsidRPr="00C111CA">
              <w:rPr>
                <w:rFonts w:cs="Times New Roman"/>
                <w:szCs w:val="24"/>
              </w:rPr>
              <w:t xml:space="preserve"> izmaks</w:t>
            </w:r>
            <w:r>
              <w:rPr>
                <w:rFonts w:cs="Times New Roman"/>
                <w:szCs w:val="24"/>
              </w:rPr>
              <w:t>as</w:t>
            </w:r>
            <w:r w:rsidRPr="00C111CA">
              <w:rPr>
                <w:rFonts w:cs="Times New Roman"/>
                <w:szCs w:val="24"/>
              </w:rPr>
              <w:t>, kas saistītas ar Preces vērtību, piegādi, ieskaitot transporta un izkraušanas izmaksas līdz Pasūtītāja norādītajai Preces piegādes vietai, nodokļus, izņemot pievienotās vērtības nodokli (turpmāk – PVN), nodevas, ar garantijas nodrošināšanu saistītās izmaksas, nekvalitatīvas, bojātas un/vai līguma nosacījumiem neatbilstošas Preces apmaiņas izmaksas (ja tādas būs nepieciešamas), ar nepieciešamo atļauju saņemšanu no trešajām personām saistītās izmaksas un citas ar Preces piegādes savlaicīgu un kvalitatīvu izpildi saistītās izmaksas.</w:t>
            </w:r>
          </w:p>
        </w:tc>
        <w:tc>
          <w:tcPr>
            <w:tcW w:w="1017" w:type="pct"/>
          </w:tcPr>
          <w:p w14:paraId="5602D57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7B26B31" w14:textId="77777777" w:rsidTr="005E7966">
        <w:trPr>
          <w:trHeight w:val="310"/>
        </w:trPr>
        <w:tc>
          <w:tcPr>
            <w:tcW w:w="453" w:type="pct"/>
            <w:tcBorders>
              <w:top w:val="single" w:sz="4" w:space="0" w:color="auto"/>
            </w:tcBorders>
            <w:vAlign w:val="center"/>
          </w:tcPr>
          <w:p w14:paraId="0420E203"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C8B47D5"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Pasūtītājs </w:t>
            </w:r>
            <w:r>
              <w:rPr>
                <w:rFonts w:cs="Times New Roman"/>
                <w:szCs w:val="24"/>
              </w:rPr>
              <w:t>par saņemto Preci</w:t>
            </w:r>
            <w:r w:rsidRPr="00C111CA">
              <w:rPr>
                <w:rFonts w:cs="Times New Roman"/>
                <w:szCs w:val="24"/>
              </w:rPr>
              <w:t xml:space="preserve"> veic </w:t>
            </w:r>
            <w:r>
              <w:rPr>
                <w:rFonts w:cs="Times New Roman"/>
                <w:szCs w:val="24"/>
              </w:rPr>
              <w:t>sa</w:t>
            </w:r>
            <w:r w:rsidRPr="00C111CA">
              <w:rPr>
                <w:rFonts w:cs="Times New Roman"/>
                <w:szCs w:val="24"/>
              </w:rPr>
              <w:t>maksu</w:t>
            </w:r>
            <w:r w:rsidRPr="00C111CA">
              <w:rPr>
                <w:rFonts w:eastAsia="Calibri" w:cs="Times New Roman"/>
                <w:szCs w:val="24"/>
              </w:rPr>
              <w:t xml:space="preserve"> </w:t>
            </w:r>
            <w:r w:rsidRPr="00C111CA">
              <w:rPr>
                <w:rFonts w:cs="Times New Roman"/>
                <w:szCs w:val="24"/>
              </w:rPr>
              <w:t xml:space="preserve">30 (trīsdesmit) dienu laikā no </w:t>
            </w:r>
            <w:r>
              <w:rPr>
                <w:rFonts w:cs="Times New Roman"/>
                <w:szCs w:val="24"/>
              </w:rPr>
              <w:t xml:space="preserve">dienas, </w:t>
            </w:r>
            <w:r w:rsidRPr="008D4FDC">
              <w:t xml:space="preserve">kad Pasūtītājs saņēmis no </w:t>
            </w:r>
            <w:r>
              <w:t>Pretendenta</w:t>
            </w:r>
            <w:r w:rsidRPr="008D4FDC">
              <w:t xml:space="preserve"> </w:t>
            </w:r>
            <w:r w:rsidRPr="00FF635E">
              <w:rPr>
                <w:lang w:eastAsia="lv-LV"/>
              </w:rPr>
              <w:t>strukturēt</w:t>
            </w:r>
            <w:r>
              <w:rPr>
                <w:lang w:eastAsia="lv-LV"/>
              </w:rPr>
              <w:t>u</w:t>
            </w:r>
            <w:r w:rsidRPr="00FF635E">
              <w:rPr>
                <w:lang w:eastAsia="lv-LV"/>
              </w:rPr>
              <w:t xml:space="preserve"> elektronisk</w:t>
            </w:r>
            <w:r>
              <w:rPr>
                <w:lang w:eastAsia="lv-LV"/>
              </w:rPr>
              <w:t>o</w:t>
            </w:r>
            <w:r w:rsidRPr="00FF635E">
              <w:rPr>
                <w:lang w:eastAsia="lv-LV"/>
              </w:rPr>
              <w:t xml:space="preserve"> rēķin</w:t>
            </w:r>
            <w:r>
              <w:rPr>
                <w:lang w:eastAsia="lv-LV"/>
              </w:rPr>
              <w:t>u</w:t>
            </w:r>
            <w:r w:rsidRPr="00C111CA">
              <w:rPr>
                <w:rFonts w:cs="Times New Roman"/>
                <w:szCs w:val="24"/>
              </w:rPr>
              <w:t xml:space="preserve"> </w:t>
            </w:r>
            <w:r>
              <w:rPr>
                <w:rFonts w:cs="Times New Roman"/>
                <w:szCs w:val="24"/>
              </w:rPr>
              <w:t>un Pušu pilnvarotās personas parakstījušas</w:t>
            </w:r>
            <w:r w:rsidRPr="00C111CA">
              <w:rPr>
                <w:rFonts w:cs="Times New Roman"/>
                <w:szCs w:val="24"/>
              </w:rPr>
              <w:t xml:space="preserve"> </w:t>
            </w:r>
            <w:r>
              <w:rPr>
                <w:rFonts w:cs="Times New Roman"/>
                <w:szCs w:val="24"/>
              </w:rPr>
              <w:t>dokumenta, kas apliecina</w:t>
            </w:r>
            <w:r w:rsidRPr="00C111CA">
              <w:rPr>
                <w:rFonts w:cs="Times New Roman"/>
                <w:szCs w:val="24"/>
              </w:rPr>
              <w:t xml:space="preserve"> Preces piegād</w:t>
            </w:r>
            <w:r>
              <w:rPr>
                <w:rFonts w:cs="Times New Roman"/>
                <w:szCs w:val="24"/>
              </w:rPr>
              <w:t>i</w:t>
            </w:r>
            <w:r w:rsidRPr="00C111CA">
              <w:rPr>
                <w:rFonts w:cs="Times New Roman"/>
                <w:szCs w:val="24"/>
              </w:rPr>
              <w:t>, maksājumu pārskaitot uz Pretendenta līgumā norādīto norēķinu kontu kredītiestādē.</w:t>
            </w:r>
          </w:p>
        </w:tc>
        <w:tc>
          <w:tcPr>
            <w:tcW w:w="1017" w:type="pct"/>
          </w:tcPr>
          <w:p w14:paraId="064F9FC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AB4CCC2" w14:textId="77777777" w:rsidTr="005E7966">
        <w:trPr>
          <w:trHeight w:val="310"/>
        </w:trPr>
        <w:tc>
          <w:tcPr>
            <w:tcW w:w="453" w:type="pct"/>
            <w:tcBorders>
              <w:top w:val="single" w:sz="4" w:space="0" w:color="auto"/>
            </w:tcBorders>
            <w:vAlign w:val="center"/>
          </w:tcPr>
          <w:p w14:paraId="52C709F8"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8D660C3"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Par Preces samaksas brīdi uzskatāms naudas pārskaitīšanas datums no Pasūtītāja norēķinu konta.</w:t>
            </w:r>
          </w:p>
        </w:tc>
        <w:tc>
          <w:tcPr>
            <w:tcW w:w="1017" w:type="pct"/>
          </w:tcPr>
          <w:p w14:paraId="134AE160"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FF408B5" w14:textId="77777777" w:rsidTr="005E7966">
        <w:trPr>
          <w:trHeight w:val="310"/>
        </w:trPr>
        <w:tc>
          <w:tcPr>
            <w:tcW w:w="453" w:type="pct"/>
            <w:tcBorders>
              <w:top w:val="single" w:sz="4" w:space="0" w:color="auto"/>
            </w:tcBorders>
            <w:vAlign w:val="center"/>
          </w:tcPr>
          <w:p w14:paraId="452000B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7C98A28" w14:textId="77777777" w:rsidR="000E706B" w:rsidRPr="00C111CA"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Preces cena ir norādīta, paredzot prognozējamo izmaksu svārstību risku, un ir nemainīga visā līguma darbības laikā. Pasūtītājs veic samaksu saskaņā ar līgumā norādīto Preces cenu.</w:t>
            </w:r>
          </w:p>
        </w:tc>
        <w:tc>
          <w:tcPr>
            <w:tcW w:w="1017" w:type="pct"/>
          </w:tcPr>
          <w:p w14:paraId="09C61A8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C72A1D1" w14:textId="77777777" w:rsidTr="005E7966">
        <w:trPr>
          <w:trHeight w:val="310"/>
        </w:trPr>
        <w:tc>
          <w:tcPr>
            <w:tcW w:w="453" w:type="pct"/>
            <w:tcBorders>
              <w:top w:val="single" w:sz="4" w:space="0" w:color="auto"/>
            </w:tcBorders>
            <w:vAlign w:val="center"/>
          </w:tcPr>
          <w:p w14:paraId="1FFEB78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09D4BE72"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Pasūtītājam nav pienākuma izlietot visu līgumā noteikto līguma summu, pasūtot Preci līgumā noteiktajā kārtībā.</w:t>
            </w:r>
          </w:p>
        </w:tc>
        <w:tc>
          <w:tcPr>
            <w:tcW w:w="1017" w:type="pct"/>
          </w:tcPr>
          <w:p w14:paraId="419AD88E"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E87392D" w14:textId="77777777" w:rsidTr="005E7966">
        <w:trPr>
          <w:trHeight w:val="310"/>
        </w:trPr>
        <w:tc>
          <w:tcPr>
            <w:tcW w:w="453" w:type="pct"/>
            <w:tcBorders>
              <w:top w:val="single" w:sz="4" w:space="0" w:color="auto"/>
            </w:tcBorders>
            <w:shd w:val="clear" w:color="auto" w:fill="D9D9D9" w:themeFill="background1" w:themeFillShade="D9"/>
            <w:vAlign w:val="center"/>
          </w:tcPr>
          <w:p w14:paraId="04B6ADCA" w14:textId="77777777" w:rsidR="000E706B" w:rsidRPr="00C111CA" w:rsidRDefault="000E706B" w:rsidP="000E706B">
            <w:pPr>
              <w:pStyle w:val="ListParagraph"/>
              <w:ind w:left="142"/>
              <w:rPr>
                <w:rFonts w:eastAsia="Times New Roman" w:cs="Times New Roman"/>
                <w:b/>
                <w:szCs w:val="24"/>
                <w:lang w:eastAsia="lv-LV"/>
              </w:rPr>
            </w:pPr>
            <w:r w:rsidRPr="00C111CA">
              <w:rPr>
                <w:rFonts w:eastAsia="Times New Roman" w:cs="Times New Roman"/>
                <w:b/>
                <w:szCs w:val="24"/>
                <w:lang w:eastAsia="lv-LV"/>
              </w:rPr>
              <w:t xml:space="preserve">6. </w:t>
            </w:r>
          </w:p>
        </w:tc>
        <w:tc>
          <w:tcPr>
            <w:tcW w:w="4547" w:type="pct"/>
            <w:gridSpan w:val="2"/>
            <w:tcBorders>
              <w:top w:val="single" w:sz="4" w:space="0" w:color="auto"/>
            </w:tcBorders>
            <w:shd w:val="clear" w:color="auto" w:fill="D9D9D9" w:themeFill="background1" w:themeFillShade="D9"/>
            <w:vAlign w:val="center"/>
          </w:tcPr>
          <w:p w14:paraId="6F35D05C" w14:textId="77777777" w:rsidR="000E706B" w:rsidRPr="00C111CA" w:rsidRDefault="000E706B" w:rsidP="000E706B">
            <w:pPr>
              <w:ind w:left="148" w:right="126"/>
              <w:jc w:val="center"/>
              <w:rPr>
                <w:rFonts w:eastAsia="Times New Roman" w:cs="Times New Roman"/>
                <w:szCs w:val="24"/>
                <w:lang w:eastAsia="lv-LV"/>
              </w:rPr>
            </w:pPr>
            <w:r w:rsidRPr="00C111CA">
              <w:rPr>
                <w:rFonts w:cs="Times New Roman"/>
                <w:b/>
                <w:bCs/>
                <w:szCs w:val="24"/>
              </w:rPr>
              <w:t>Līguma darbības termiņš</w:t>
            </w:r>
          </w:p>
        </w:tc>
      </w:tr>
      <w:tr w:rsidR="000E706B" w:rsidRPr="00C111CA" w14:paraId="34330795" w14:textId="77777777" w:rsidTr="005E7966">
        <w:trPr>
          <w:trHeight w:val="310"/>
        </w:trPr>
        <w:tc>
          <w:tcPr>
            <w:tcW w:w="453" w:type="pct"/>
            <w:tcBorders>
              <w:top w:val="single" w:sz="4" w:space="0" w:color="auto"/>
            </w:tcBorders>
            <w:vAlign w:val="center"/>
          </w:tcPr>
          <w:p w14:paraId="24A978F2"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6.1.</w:t>
            </w:r>
          </w:p>
        </w:tc>
        <w:tc>
          <w:tcPr>
            <w:tcW w:w="4547" w:type="pct"/>
            <w:gridSpan w:val="2"/>
            <w:tcBorders>
              <w:top w:val="single" w:sz="4" w:space="0" w:color="auto"/>
            </w:tcBorders>
            <w:vAlign w:val="center"/>
          </w:tcPr>
          <w:p w14:paraId="1491B0A9" w14:textId="77777777" w:rsidR="000E706B" w:rsidRPr="00805A7D" w:rsidRDefault="000E706B" w:rsidP="000E706B">
            <w:pPr>
              <w:tabs>
                <w:tab w:val="left" w:pos="1108"/>
              </w:tabs>
              <w:ind w:left="135" w:right="83"/>
              <w:jc w:val="both"/>
            </w:pPr>
            <w:r w:rsidRPr="00C111CA">
              <w:rPr>
                <w:rFonts w:cs="Times New Roman"/>
                <w:szCs w:val="24"/>
              </w:rPr>
              <w:t xml:space="preserve">Līgums stājās spēkā ar tā abpusējas parakstīšanas dienu. Līguma darbības termiņš – 2 (divi) gadi no līguma spēkā stāšanās dienas vai līdz brīdim, kad ir izlietota kopējā līguma </w:t>
            </w:r>
            <w:r w:rsidRPr="00C9155F">
              <w:rPr>
                <w:rFonts w:cs="Times New Roman"/>
                <w:szCs w:val="24"/>
              </w:rPr>
              <w:t>summa (atkarībā no tā, kurš nosacījums iestājas pirmais).</w:t>
            </w:r>
          </w:p>
        </w:tc>
      </w:tr>
      <w:tr w:rsidR="000E706B" w:rsidRPr="00C111CA" w14:paraId="7951232B" w14:textId="77777777" w:rsidTr="005E7966">
        <w:trPr>
          <w:trHeight w:val="310"/>
        </w:trPr>
        <w:tc>
          <w:tcPr>
            <w:tcW w:w="453" w:type="pct"/>
            <w:tcBorders>
              <w:top w:val="single" w:sz="4" w:space="0" w:color="auto"/>
            </w:tcBorders>
            <w:vAlign w:val="center"/>
          </w:tcPr>
          <w:p w14:paraId="24B69DD9" w14:textId="77777777" w:rsidR="000E706B" w:rsidRPr="00C111CA" w:rsidRDefault="000E706B" w:rsidP="000E706B">
            <w:pPr>
              <w:pStyle w:val="ListParagraph"/>
              <w:ind w:left="142"/>
              <w:rPr>
                <w:rFonts w:eastAsia="Times New Roman" w:cs="Times New Roman"/>
                <w:bCs/>
                <w:szCs w:val="24"/>
                <w:lang w:eastAsia="lv-LV"/>
              </w:rPr>
            </w:pPr>
            <w:r>
              <w:rPr>
                <w:rFonts w:eastAsia="Times New Roman" w:cs="Times New Roman"/>
                <w:bCs/>
                <w:szCs w:val="24"/>
                <w:lang w:eastAsia="lv-LV"/>
              </w:rPr>
              <w:t>6.2.</w:t>
            </w:r>
          </w:p>
        </w:tc>
        <w:tc>
          <w:tcPr>
            <w:tcW w:w="4547" w:type="pct"/>
            <w:gridSpan w:val="2"/>
            <w:tcBorders>
              <w:top w:val="single" w:sz="4" w:space="0" w:color="auto"/>
            </w:tcBorders>
            <w:vAlign w:val="center"/>
          </w:tcPr>
          <w:p w14:paraId="0CD24296" w14:textId="77777777" w:rsidR="000E706B" w:rsidRPr="00C111CA" w:rsidRDefault="000E706B" w:rsidP="000E706B">
            <w:pPr>
              <w:tabs>
                <w:tab w:val="left" w:pos="1108"/>
              </w:tabs>
              <w:ind w:left="135" w:right="83"/>
              <w:jc w:val="both"/>
              <w:rPr>
                <w:rFonts w:cs="Times New Roman"/>
                <w:szCs w:val="24"/>
              </w:rPr>
            </w:pPr>
            <w:r w:rsidRPr="00C9155F">
              <w:rPr>
                <w:rFonts w:cs="Times New Roman"/>
                <w:szCs w:val="24"/>
              </w:rPr>
              <w:t>Līgums ir spēkā līdz Pušu saistību pilnīgai izpildei.</w:t>
            </w:r>
          </w:p>
        </w:tc>
      </w:tr>
      <w:tr w:rsidR="000E706B" w:rsidRPr="00C111CA" w14:paraId="5A567635" w14:textId="77777777" w:rsidTr="005E7966">
        <w:trPr>
          <w:trHeight w:val="196"/>
        </w:trPr>
        <w:tc>
          <w:tcPr>
            <w:tcW w:w="453" w:type="pct"/>
            <w:shd w:val="clear" w:color="auto" w:fill="D9D9D9" w:themeFill="background1" w:themeFillShade="D9"/>
          </w:tcPr>
          <w:p w14:paraId="38BF2F0B" w14:textId="77777777" w:rsidR="000E706B" w:rsidRPr="00C111CA" w:rsidRDefault="000E706B" w:rsidP="000E706B">
            <w:pPr>
              <w:ind w:left="142"/>
              <w:rPr>
                <w:rFonts w:eastAsia="Times New Roman" w:cs="Times New Roman"/>
                <w:b/>
                <w:szCs w:val="24"/>
                <w:lang w:eastAsia="lv-LV"/>
              </w:rPr>
            </w:pPr>
            <w:r w:rsidRPr="00C111CA">
              <w:rPr>
                <w:rFonts w:eastAsia="Times New Roman" w:cs="Times New Roman"/>
                <w:b/>
                <w:szCs w:val="24"/>
                <w:lang w:eastAsia="lv-LV"/>
              </w:rPr>
              <w:t>7.</w:t>
            </w:r>
          </w:p>
        </w:tc>
        <w:tc>
          <w:tcPr>
            <w:tcW w:w="4547" w:type="pct"/>
            <w:gridSpan w:val="2"/>
            <w:shd w:val="clear" w:color="auto" w:fill="D9D9D9" w:themeFill="background1" w:themeFillShade="D9"/>
          </w:tcPr>
          <w:p w14:paraId="197C8DBE" w14:textId="77777777" w:rsidR="000E706B" w:rsidRPr="00C111CA" w:rsidRDefault="000E706B" w:rsidP="000E706B">
            <w:pPr>
              <w:jc w:val="center"/>
              <w:rPr>
                <w:rFonts w:eastAsia="Times New Roman" w:cs="Times New Roman"/>
                <w:b/>
                <w:szCs w:val="24"/>
                <w:lang w:eastAsia="lv-LV"/>
              </w:rPr>
            </w:pPr>
            <w:r w:rsidRPr="00C111CA">
              <w:rPr>
                <w:rFonts w:eastAsia="Times New Roman" w:cs="Times New Roman"/>
                <w:b/>
                <w:bCs/>
                <w:szCs w:val="24"/>
                <w:lang w:eastAsia="lv-LV"/>
              </w:rPr>
              <w:t>Pretendenta atbilstība</w:t>
            </w:r>
            <w:r w:rsidRPr="00C111CA">
              <w:rPr>
                <w:rFonts w:eastAsia="Times New Roman" w:cs="Times New Roman"/>
                <w:szCs w:val="24"/>
              </w:rPr>
              <w:t xml:space="preserve"> </w:t>
            </w:r>
            <w:r w:rsidRPr="00C111CA">
              <w:rPr>
                <w:rFonts w:eastAsia="Times New Roman" w:cs="Times New Roman"/>
                <w:b/>
                <w:bCs/>
                <w:szCs w:val="24"/>
                <w:lang w:eastAsia="lv-LV"/>
              </w:rPr>
              <w:t>profesionālās darbības veikšanai</w:t>
            </w:r>
          </w:p>
        </w:tc>
      </w:tr>
      <w:tr w:rsidR="000E706B" w:rsidRPr="00C111CA" w14:paraId="59CF477C" w14:textId="77777777" w:rsidTr="005E7966">
        <w:trPr>
          <w:trHeight w:val="310"/>
        </w:trPr>
        <w:tc>
          <w:tcPr>
            <w:tcW w:w="453" w:type="pct"/>
            <w:tcBorders>
              <w:top w:val="single" w:sz="4" w:space="0" w:color="auto"/>
            </w:tcBorders>
            <w:vAlign w:val="center"/>
          </w:tcPr>
          <w:p w14:paraId="4201B455"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7.1.</w:t>
            </w:r>
          </w:p>
        </w:tc>
        <w:tc>
          <w:tcPr>
            <w:tcW w:w="4547" w:type="pct"/>
            <w:gridSpan w:val="2"/>
            <w:tcBorders>
              <w:top w:val="single" w:sz="4" w:space="0" w:color="auto"/>
            </w:tcBorders>
            <w:vAlign w:val="center"/>
          </w:tcPr>
          <w:p w14:paraId="566FFBFE" w14:textId="77777777" w:rsidR="000E706B" w:rsidRPr="00C111CA" w:rsidRDefault="000E706B" w:rsidP="000E706B">
            <w:pPr>
              <w:tabs>
                <w:tab w:val="left" w:pos="1108"/>
              </w:tabs>
              <w:ind w:left="135" w:right="83"/>
              <w:jc w:val="both"/>
              <w:rPr>
                <w:rFonts w:eastAsia="Times New Roman" w:cs="Times New Roman"/>
                <w:bCs/>
                <w:szCs w:val="24"/>
                <w:lang w:eastAsia="lv-LV"/>
              </w:rPr>
            </w:pPr>
            <w:r w:rsidRPr="00C111CA">
              <w:rPr>
                <w:rFonts w:eastAsia="Times New Roman" w:cs="Times New Roman"/>
                <w:bCs/>
                <w:szCs w:val="24"/>
                <w:lang w:eastAsia="lv-LV"/>
              </w:rPr>
              <w:t xml:space="preserve">Pretendents ir Latvijas Republikas Uzņēmumu reģistra Komercreģistrā reģistrēts komersants. </w:t>
            </w:r>
          </w:p>
          <w:p w14:paraId="21231452" w14:textId="77777777" w:rsidR="000E706B" w:rsidRPr="00C111CA" w:rsidRDefault="000E706B" w:rsidP="000E706B">
            <w:pPr>
              <w:ind w:left="148" w:right="126"/>
              <w:jc w:val="both"/>
              <w:rPr>
                <w:rFonts w:eastAsia="Times New Roman" w:cs="Times New Roman"/>
                <w:szCs w:val="24"/>
                <w:lang w:eastAsia="lv-LV"/>
              </w:rPr>
            </w:pPr>
            <w:r w:rsidRPr="00C111CA">
              <w:rPr>
                <w:rFonts w:eastAsia="Times New Roman" w:cs="Times New Roman"/>
                <w:bCs/>
                <w:i/>
                <w:iCs/>
                <w:szCs w:val="24"/>
                <w:lang w:eastAsia="lv-LV"/>
              </w:rPr>
              <w:t>Informācija tiks pārbaudīta Latvijas Republikas Uzņēmumu reģistra vestajos reģistros.</w:t>
            </w:r>
          </w:p>
        </w:tc>
      </w:tr>
      <w:tr w:rsidR="000E706B" w:rsidRPr="00C111CA" w14:paraId="2670C6D8" w14:textId="77777777" w:rsidTr="005E7966">
        <w:trPr>
          <w:trHeight w:val="310"/>
        </w:trPr>
        <w:tc>
          <w:tcPr>
            <w:tcW w:w="453" w:type="pct"/>
            <w:tcBorders>
              <w:top w:val="single" w:sz="4" w:space="0" w:color="auto"/>
            </w:tcBorders>
            <w:vAlign w:val="center"/>
          </w:tcPr>
          <w:p w14:paraId="7FF634A3"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7.2.</w:t>
            </w:r>
          </w:p>
        </w:tc>
        <w:tc>
          <w:tcPr>
            <w:tcW w:w="4547" w:type="pct"/>
            <w:gridSpan w:val="2"/>
            <w:tcBorders>
              <w:top w:val="single" w:sz="4" w:space="0" w:color="auto"/>
            </w:tcBorders>
          </w:tcPr>
          <w:p w14:paraId="234E5431" w14:textId="77777777" w:rsidR="000E706B" w:rsidRPr="00C111CA" w:rsidRDefault="000E706B" w:rsidP="000E706B">
            <w:pPr>
              <w:tabs>
                <w:tab w:val="left" w:pos="1108"/>
              </w:tabs>
              <w:ind w:left="135" w:right="83"/>
              <w:jc w:val="both"/>
              <w:rPr>
                <w:rFonts w:eastAsia="Times New Roman" w:cs="Times New Roman"/>
                <w:bCs/>
                <w:szCs w:val="24"/>
                <w:lang w:eastAsia="lv-LV"/>
              </w:rPr>
            </w:pPr>
            <w:r w:rsidRPr="00C111CA">
              <w:rPr>
                <w:rFonts w:eastAsia="Times New Roman" w:cs="Times New Roman"/>
                <w:bCs/>
                <w:szCs w:val="24"/>
                <w:lang w:eastAsia="lv-LV"/>
              </w:rPr>
              <w:t xml:space="preserve">Pretendents ir fiziskā persona, kura reģistrēta kā saimnieciskās darbības veicēja, – ir reģistrēta VID kā nodokļu maksātāja. </w:t>
            </w:r>
          </w:p>
          <w:p w14:paraId="0F00A2C3" w14:textId="77777777" w:rsidR="000E706B" w:rsidRPr="00C111CA" w:rsidRDefault="000E706B" w:rsidP="000E706B">
            <w:pPr>
              <w:tabs>
                <w:tab w:val="left" w:pos="1108"/>
              </w:tabs>
              <w:ind w:left="135" w:right="83"/>
              <w:jc w:val="both"/>
              <w:rPr>
                <w:rFonts w:eastAsia="Times New Roman" w:cs="Times New Roman"/>
                <w:bCs/>
                <w:i/>
                <w:iCs/>
                <w:szCs w:val="24"/>
                <w:lang w:eastAsia="lv-LV"/>
              </w:rPr>
            </w:pPr>
            <w:r w:rsidRPr="00C111CA">
              <w:rPr>
                <w:rFonts w:eastAsia="Times New Roman" w:cs="Times New Roman"/>
                <w:bCs/>
                <w:i/>
                <w:iCs/>
                <w:szCs w:val="24"/>
                <w:lang w:eastAsia="lv-LV"/>
              </w:rPr>
              <w:t>Informācija tiks pārbaudīta Valsts ieņēmumu dienesta publiski pieejamā datubāzē.</w:t>
            </w:r>
          </w:p>
        </w:tc>
      </w:tr>
      <w:tr w:rsidR="000E706B" w:rsidRPr="00C111CA" w14:paraId="1B36B16A" w14:textId="77777777" w:rsidTr="005E7966">
        <w:trPr>
          <w:trHeight w:val="310"/>
        </w:trPr>
        <w:tc>
          <w:tcPr>
            <w:tcW w:w="453" w:type="pct"/>
            <w:tcBorders>
              <w:top w:val="single" w:sz="4" w:space="0" w:color="auto"/>
              <w:bottom w:val="single" w:sz="4" w:space="0" w:color="auto"/>
            </w:tcBorders>
            <w:vAlign w:val="center"/>
          </w:tcPr>
          <w:p w14:paraId="4F890231"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7.3.</w:t>
            </w:r>
          </w:p>
        </w:tc>
        <w:tc>
          <w:tcPr>
            <w:tcW w:w="4547" w:type="pct"/>
            <w:gridSpan w:val="2"/>
            <w:tcBorders>
              <w:top w:val="single" w:sz="4" w:space="0" w:color="auto"/>
              <w:bottom w:val="single" w:sz="4" w:space="0" w:color="auto"/>
            </w:tcBorders>
          </w:tcPr>
          <w:p w14:paraId="5625F4B5" w14:textId="77777777" w:rsidR="000E706B" w:rsidRPr="00C111CA" w:rsidRDefault="000E706B" w:rsidP="000E706B">
            <w:pPr>
              <w:tabs>
                <w:tab w:val="left" w:pos="1108"/>
              </w:tabs>
              <w:ind w:left="135" w:right="83"/>
              <w:jc w:val="both"/>
              <w:rPr>
                <w:rFonts w:cs="Times New Roman"/>
                <w:szCs w:val="24"/>
              </w:rPr>
            </w:pPr>
            <w:r w:rsidRPr="00C111CA">
              <w:rPr>
                <w:rFonts w:cs="Times New Roman"/>
                <w:szCs w:val="24"/>
              </w:rPr>
              <w:t>Pretendents ir ārvalstī reģistrēta vai pastāvīgi dzīvojoša persona.</w:t>
            </w:r>
          </w:p>
          <w:p w14:paraId="0929949B" w14:textId="77777777" w:rsidR="000E706B" w:rsidRPr="00C111CA" w:rsidRDefault="000E706B" w:rsidP="000E706B">
            <w:pPr>
              <w:ind w:left="148" w:right="126"/>
              <w:jc w:val="both"/>
              <w:rPr>
                <w:rFonts w:eastAsia="Times New Roman" w:cs="Times New Roman"/>
                <w:szCs w:val="24"/>
                <w:lang w:eastAsia="lv-LV"/>
              </w:rPr>
            </w:pPr>
            <w:r w:rsidRPr="00C111CA">
              <w:rPr>
                <w:rFonts w:eastAsia="Times New Roman" w:cs="Times New Roman"/>
                <w:i/>
                <w:iCs/>
                <w:szCs w:val="24"/>
                <w:lang w:eastAsia="lv-LV"/>
              </w:rPr>
              <w:t xml:space="preserve">Pretendentam kopā ar piedāvājumu jāiesniedz kompetentas attiecīgās valsts institūcijas izsniegts dokuments (oriģināls vai apliecināta kopija), kas apliecina, ka pretendents reģistrēts atbilstoši attiecīgās valsts normatīvo aktu prasībām, kā arī pretendents nav ārzonā reģistrēta juridiskā persona vai personu apvienība </w:t>
            </w:r>
            <w:bookmarkStart w:id="18" w:name="_Hlk94685958"/>
            <w:r w:rsidRPr="00C111CA">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18"/>
            <w:r w:rsidRPr="00C111CA">
              <w:rPr>
                <w:rFonts w:eastAsia="Times New Roman" w:cs="Times New Roman"/>
                <w:i/>
                <w:iCs/>
                <w:szCs w:val="24"/>
                <w:lang w:eastAsia="lv-LV"/>
              </w:rPr>
              <w:t xml:space="preserve">. </w:t>
            </w:r>
          </w:p>
        </w:tc>
      </w:tr>
    </w:tbl>
    <w:p w14:paraId="1C40DE57" w14:textId="77777777" w:rsidR="000E706B" w:rsidRDefault="000E706B" w:rsidP="000E706B">
      <w:pPr>
        <w:pStyle w:val="Heading2"/>
        <w:numPr>
          <w:ilvl w:val="0"/>
          <w:numId w:val="0"/>
        </w:numPr>
        <w:tabs>
          <w:tab w:val="clear" w:pos="567"/>
          <w:tab w:val="left" w:pos="426"/>
        </w:tabs>
        <w:rPr>
          <w:rFonts w:ascii="Times New Roman Bold" w:hAnsi="Times New Roman Bold"/>
          <w:caps/>
          <w:sz w:val="28"/>
          <w:szCs w:val="28"/>
        </w:rPr>
      </w:pPr>
    </w:p>
    <w:p w14:paraId="68E2FA2C" w14:textId="77777777" w:rsidR="00217A2D" w:rsidRPr="00DB5D72" w:rsidRDefault="00217A2D">
      <w:pPr>
        <w:pPrChange w:id="19" w:author="Jeļena Vanceviča" w:date="2025-10-02T13:48:00Z" w16du:dateUtc="2025-10-02T10:48:00Z">
          <w:pPr>
            <w:pStyle w:val="Heading2"/>
            <w:numPr>
              <w:ilvl w:val="0"/>
              <w:numId w:val="0"/>
            </w:numPr>
            <w:tabs>
              <w:tab w:val="clear" w:pos="567"/>
              <w:tab w:val="clear" w:pos="3996"/>
              <w:tab w:val="left" w:pos="426"/>
            </w:tabs>
            <w:ind w:left="0" w:firstLine="0"/>
          </w:pPr>
        </w:pPrChange>
      </w:pPr>
    </w:p>
    <w:p w14:paraId="7F9E773C" w14:textId="77777777" w:rsidR="000E706B" w:rsidRPr="006A176E" w:rsidRDefault="000E706B" w:rsidP="000E706B">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lastRenderedPageBreak/>
        <w:t xml:space="preserve"> </w:t>
      </w:r>
      <w:r w:rsidRPr="006A176E">
        <w:rPr>
          <w:rFonts w:ascii="Times New Roman Bold" w:hAnsi="Times New Roman Bold"/>
          <w:caps/>
          <w:sz w:val="28"/>
          <w:szCs w:val="28"/>
        </w:rPr>
        <w:t>Finanšu piedāvājums</w:t>
      </w:r>
    </w:p>
    <w:p w14:paraId="7D512B82" w14:textId="77777777" w:rsidR="000E706B" w:rsidRDefault="000E706B" w:rsidP="000E706B">
      <w:pPr>
        <w:jc w:val="right"/>
        <w:rPr>
          <w:i/>
          <w:iCs/>
          <w:szCs w:val="24"/>
        </w:rPr>
      </w:pPr>
      <w:r>
        <w:rPr>
          <w:i/>
          <w:iCs/>
          <w:szCs w:val="24"/>
        </w:rPr>
        <w:t>2</w:t>
      </w:r>
      <w:r w:rsidRPr="00B66D1E">
        <w:rPr>
          <w:i/>
          <w:iCs/>
          <w:szCs w:val="24"/>
        </w:rPr>
        <w:t>.tabula</w:t>
      </w:r>
    </w:p>
    <w:tbl>
      <w:tblPr>
        <w:tblStyle w:val="TableGrid"/>
        <w:tblW w:w="9493" w:type="dxa"/>
        <w:tblLook w:val="04A0" w:firstRow="1" w:lastRow="0" w:firstColumn="1" w:lastColumn="0" w:noHBand="0" w:noVBand="1"/>
      </w:tblPr>
      <w:tblGrid>
        <w:gridCol w:w="603"/>
        <w:gridCol w:w="3503"/>
        <w:gridCol w:w="3544"/>
        <w:gridCol w:w="1843"/>
      </w:tblGrid>
      <w:tr w:rsidR="000E706B" w:rsidRPr="004C0A25" w14:paraId="676FD66A" w14:textId="77777777" w:rsidTr="005E7966">
        <w:tc>
          <w:tcPr>
            <w:tcW w:w="603" w:type="dxa"/>
            <w:shd w:val="clear" w:color="auto" w:fill="D9D9D9" w:themeFill="background1" w:themeFillShade="D9"/>
            <w:vAlign w:val="center"/>
          </w:tcPr>
          <w:p w14:paraId="2DFF1E07"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Nr. p.k.</w:t>
            </w:r>
          </w:p>
        </w:tc>
        <w:tc>
          <w:tcPr>
            <w:tcW w:w="3503" w:type="dxa"/>
            <w:shd w:val="clear" w:color="auto" w:fill="D9D9D9" w:themeFill="background1" w:themeFillShade="D9"/>
            <w:vAlign w:val="center"/>
          </w:tcPr>
          <w:p w14:paraId="2F2FB98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Iepirkuma priekšmets</w:t>
            </w:r>
          </w:p>
        </w:tc>
        <w:tc>
          <w:tcPr>
            <w:tcW w:w="3544" w:type="dxa"/>
            <w:shd w:val="clear" w:color="auto" w:fill="D9D9D9" w:themeFill="background1" w:themeFillShade="D9"/>
            <w:vAlign w:val="center"/>
          </w:tcPr>
          <w:p w14:paraId="54EC3DDD"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Mērvienība</w:t>
            </w:r>
          </w:p>
        </w:tc>
        <w:tc>
          <w:tcPr>
            <w:tcW w:w="1843" w:type="dxa"/>
            <w:shd w:val="clear" w:color="auto" w:fill="D9D9D9" w:themeFill="background1" w:themeFillShade="D9"/>
            <w:vAlign w:val="center"/>
          </w:tcPr>
          <w:p w14:paraId="060E236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Cena par EUR (bez PVN)</w:t>
            </w:r>
          </w:p>
        </w:tc>
      </w:tr>
      <w:tr w:rsidR="000E706B" w:rsidRPr="004C0A25" w14:paraId="602CC901" w14:textId="77777777" w:rsidTr="005E7966">
        <w:tc>
          <w:tcPr>
            <w:tcW w:w="603" w:type="dxa"/>
            <w:vAlign w:val="center"/>
          </w:tcPr>
          <w:p w14:paraId="488197B8"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2EA6474F"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iCs/>
                <w:sz w:val="24"/>
                <w:szCs w:val="24"/>
              </w:rPr>
              <w:t>Drošības uzlīme</w:t>
            </w:r>
          </w:p>
        </w:tc>
        <w:tc>
          <w:tcPr>
            <w:tcW w:w="3544" w:type="dxa"/>
            <w:vAlign w:val="center"/>
          </w:tcPr>
          <w:p w14:paraId="3C0A76E5"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rullis</w:t>
            </w:r>
          </w:p>
        </w:tc>
        <w:tc>
          <w:tcPr>
            <w:tcW w:w="1843" w:type="dxa"/>
          </w:tcPr>
          <w:p w14:paraId="787FF6D2" w14:textId="77777777" w:rsidR="000E706B" w:rsidRPr="004C0A25" w:rsidRDefault="000E706B" w:rsidP="005E7966">
            <w:pPr>
              <w:rPr>
                <w:rFonts w:ascii="Times New Roman" w:hAnsi="Times New Roman" w:cs="Times New Roman"/>
                <w:sz w:val="24"/>
                <w:szCs w:val="24"/>
                <w:lang w:eastAsia="lv-LV"/>
              </w:rPr>
            </w:pPr>
          </w:p>
        </w:tc>
      </w:tr>
      <w:tr w:rsidR="000E706B" w:rsidRPr="004C0A25" w14:paraId="13BF81A8" w14:textId="77777777" w:rsidTr="005E7966">
        <w:tc>
          <w:tcPr>
            <w:tcW w:w="603" w:type="dxa"/>
            <w:vAlign w:val="center"/>
          </w:tcPr>
          <w:p w14:paraId="312808CD"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67E6675A" w14:textId="77777777" w:rsidR="000E706B" w:rsidRPr="004C0A25" w:rsidRDefault="000E706B" w:rsidP="005E7966">
            <w:pPr>
              <w:rPr>
                <w:rFonts w:ascii="Times New Roman" w:hAnsi="Times New Roman" w:cs="Times New Roman"/>
                <w:spacing w:val="1"/>
                <w:sz w:val="24"/>
                <w:szCs w:val="24"/>
              </w:rPr>
            </w:pPr>
            <w:r w:rsidRPr="004C0A25">
              <w:rPr>
                <w:rFonts w:ascii="Times New Roman" w:hAnsi="Times New Roman" w:cs="Times New Roman"/>
                <w:sz w:val="24"/>
                <w:szCs w:val="24"/>
              </w:rPr>
              <w:t>D</w:t>
            </w:r>
            <w:r w:rsidRPr="004C0A25">
              <w:rPr>
                <w:rFonts w:ascii="Times New Roman" w:hAnsi="Times New Roman" w:cs="Times New Roman"/>
                <w:spacing w:val="-1"/>
                <w:sz w:val="24"/>
                <w:szCs w:val="24"/>
              </w:rPr>
              <w:t>r</w:t>
            </w:r>
            <w:r w:rsidRPr="004C0A25">
              <w:rPr>
                <w:rFonts w:ascii="Times New Roman" w:hAnsi="Times New Roman" w:cs="Times New Roman"/>
                <w:sz w:val="24"/>
                <w:szCs w:val="24"/>
              </w:rPr>
              <w:t>ošī</w:t>
            </w:r>
            <w:r w:rsidRPr="004C0A25">
              <w:rPr>
                <w:rFonts w:ascii="Times New Roman" w:hAnsi="Times New Roman" w:cs="Times New Roman"/>
                <w:spacing w:val="1"/>
                <w:sz w:val="24"/>
                <w:szCs w:val="24"/>
              </w:rPr>
              <w:t>b</w:t>
            </w:r>
            <w:r w:rsidRPr="004C0A25">
              <w:rPr>
                <w:rFonts w:ascii="Times New Roman" w:hAnsi="Times New Roman" w:cs="Times New Roman"/>
                <w:sz w:val="24"/>
                <w:szCs w:val="24"/>
              </w:rPr>
              <w:t xml:space="preserve">as </w:t>
            </w:r>
            <w:r w:rsidRPr="004C0A25">
              <w:rPr>
                <w:rFonts w:ascii="Times New Roman" w:hAnsi="Times New Roman" w:cs="Times New Roman"/>
                <w:spacing w:val="-3"/>
                <w:sz w:val="24"/>
                <w:szCs w:val="24"/>
              </w:rPr>
              <w:t>m</w:t>
            </w:r>
            <w:r w:rsidRPr="004C0A25">
              <w:rPr>
                <w:rFonts w:ascii="Times New Roman" w:hAnsi="Times New Roman" w:cs="Times New Roman"/>
                <w:sz w:val="24"/>
                <w:szCs w:val="24"/>
              </w:rPr>
              <w:t>aiss</w:t>
            </w:r>
            <w:r w:rsidRPr="004C0A25">
              <w:rPr>
                <w:rFonts w:ascii="Times New Roman" w:hAnsi="Times New Roman" w:cs="Times New Roman"/>
                <w:spacing w:val="1"/>
                <w:sz w:val="24"/>
                <w:szCs w:val="24"/>
              </w:rPr>
              <w:t xml:space="preserve"> </w:t>
            </w:r>
          </w:p>
          <w:p w14:paraId="0D17E175"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(aplo</w:t>
            </w:r>
            <w:r w:rsidRPr="004C0A25">
              <w:rPr>
                <w:rFonts w:ascii="Times New Roman" w:hAnsi="Times New Roman" w:cs="Times New Roman"/>
                <w:spacing w:val="1"/>
                <w:sz w:val="24"/>
                <w:szCs w:val="24"/>
              </w:rPr>
              <w:t>k</w:t>
            </w:r>
            <w:r w:rsidRPr="004C0A25">
              <w:rPr>
                <w:rFonts w:ascii="Times New Roman" w:hAnsi="Times New Roman" w:cs="Times New Roman"/>
                <w:sz w:val="24"/>
                <w:szCs w:val="24"/>
              </w:rPr>
              <w:t>s</w:t>
            </w:r>
            <w:r w:rsidRPr="004C0A25">
              <w:rPr>
                <w:rFonts w:ascii="Times New Roman" w:hAnsi="Times New Roman" w:cs="Times New Roman"/>
                <w:spacing w:val="1"/>
                <w:sz w:val="24"/>
                <w:szCs w:val="24"/>
              </w:rPr>
              <w:t>n</w:t>
            </w:r>
            <w:r w:rsidRPr="004C0A25">
              <w:rPr>
                <w:rFonts w:ascii="Times New Roman" w:hAnsi="Times New Roman" w:cs="Times New Roman"/>
                <w:spacing w:val="-1"/>
                <w:sz w:val="24"/>
                <w:szCs w:val="24"/>
              </w:rPr>
              <w:t>e, necaurspīdīga</w:t>
            </w:r>
            <w:r w:rsidRPr="004C0A25">
              <w:rPr>
                <w:rFonts w:ascii="Times New Roman" w:hAnsi="Times New Roman" w:cs="Times New Roman"/>
                <w:sz w:val="24"/>
                <w:szCs w:val="24"/>
              </w:rPr>
              <w:t>) K70</w:t>
            </w:r>
          </w:p>
        </w:tc>
        <w:tc>
          <w:tcPr>
            <w:tcW w:w="3544" w:type="dxa"/>
            <w:vAlign w:val="center"/>
          </w:tcPr>
          <w:p w14:paraId="6830FF59"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3AC0DBDD" w14:textId="77777777" w:rsidR="000E706B" w:rsidRPr="004C0A25" w:rsidRDefault="000E706B" w:rsidP="005E7966">
            <w:pPr>
              <w:rPr>
                <w:rFonts w:ascii="Times New Roman" w:hAnsi="Times New Roman" w:cs="Times New Roman"/>
                <w:sz w:val="24"/>
                <w:szCs w:val="24"/>
                <w:lang w:eastAsia="lv-LV"/>
              </w:rPr>
            </w:pPr>
          </w:p>
        </w:tc>
      </w:tr>
      <w:tr w:rsidR="000E706B" w:rsidRPr="004C0A25" w14:paraId="52066F18" w14:textId="77777777" w:rsidTr="005E7966">
        <w:tc>
          <w:tcPr>
            <w:tcW w:w="603" w:type="dxa"/>
            <w:vAlign w:val="center"/>
          </w:tcPr>
          <w:p w14:paraId="34DDD1BD"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3CC412FB"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4919006C"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(aploksne, necaurspīdīga) B5</w:t>
            </w:r>
          </w:p>
        </w:tc>
        <w:tc>
          <w:tcPr>
            <w:tcW w:w="3544" w:type="dxa"/>
            <w:vAlign w:val="center"/>
          </w:tcPr>
          <w:p w14:paraId="5F3215E2"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1F7E7976" w14:textId="77777777" w:rsidR="000E706B" w:rsidRPr="004C0A25" w:rsidRDefault="000E706B" w:rsidP="005E7966">
            <w:pPr>
              <w:rPr>
                <w:rFonts w:ascii="Times New Roman" w:hAnsi="Times New Roman" w:cs="Times New Roman"/>
                <w:sz w:val="24"/>
                <w:szCs w:val="24"/>
                <w:lang w:eastAsia="lv-LV"/>
              </w:rPr>
            </w:pPr>
          </w:p>
        </w:tc>
      </w:tr>
      <w:tr w:rsidR="000E706B" w:rsidRPr="004C0A25" w14:paraId="3ED300CD" w14:textId="77777777" w:rsidTr="005E7966">
        <w:tc>
          <w:tcPr>
            <w:tcW w:w="603" w:type="dxa"/>
            <w:vAlign w:val="center"/>
          </w:tcPr>
          <w:p w14:paraId="5BE0D3A5"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5B24384E"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17910099"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(aploksne, necaurspīdīga) B4</w:t>
            </w:r>
          </w:p>
        </w:tc>
        <w:tc>
          <w:tcPr>
            <w:tcW w:w="3544" w:type="dxa"/>
            <w:vAlign w:val="center"/>
          </w:tcPr>
          <w:p w14:paraId="30D0B584" w14:textId="77777777" w:rsidR="000E706B" w:rsidRPr="004C0A25" w:rsidRDefault="000E706B" w:rsidP="005E7966">
            <w:pPr>
              <w:jc w:val="center"/>
              <w:rPr>
                <w:rFonts w:ascii="Times New Roman" w:eastAsia="Calibri" w:hAnsi="Times New Roman" w:cs="Times New Roman"/>
                <w:color w:val="000000"/>
                <w:sz w:val="24"/>
                <w:szCs w:val="24"/>
                <w:lang w:eastAsia="ar-SA"/>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51D04AD0" w14:textId="77777777" w:rsidR="000E706B" w:rsidRPr="004C0A25" w:rsidRDefault="000E706B" w:rsidP="005E7966">
            <w:pPr>
              <w:rPr>
                <w:rFonts w:ascii="Times New Roman" w:hAnsi="Times New Roman" w:cs="Times New Roman"/>
                <w:sz w:val="24"/>
                <w:szCs w:val="24"/>
                <w:lang w:eastAsia="lv-LV"/>
              </w:rPr>
            </w:pPr>
          </w:p>
        </w:tc>
      </w:tr>
      <w:tr w:rsidR="000E706B" w:rsidRPr="004C0A25" w14:paraId="736CC5AA" w14:textId="77777777" w:rsidTr="005E7966">
        <w:tc>
          <w:tcPr>
            <w:tcW w:w="603" w:type="dxa"/>
            <w:vAlign w:val="center"/>
          </w:tcPr>
          <w:p w14:paraId="3FD2A040"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0E5A80AF"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41076D5A"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(aploksne, caurspīdīga) B4</w:t>
            </w:r>
          </w:p>
        </w:tc>
        <w:tc>
          <w:tcPr>
            <w:tcW w:w="3544" w:type="dxa"/>
            <w:vAlign w:val="center"/>
          </w:tcPr>
          <w:p w14:paraId="54FADCE0" w14:textId="77777777" w:rsidR="000E706B" w:rsidRPr="004C0A25" w:rsidRDefault="000E706B" w:rsidP="005E7966">
            <w:pPr>
              <w:jc w:val="center"/>
              <w:rPr>
                <w:rFonts w:ascii="Times New Roman" w:eastAsia="Calibri" w:hAnsi="Times New Roman" w:cs="Times New Roman"/>
                <w:color w:val="000000"/>
                <w:sz w:val="24"/>
                <w:szCs w:val="24"/>
                <w:lang w:eastAsia="ar-SA"/>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36F86CA5" w14:textId="77777777" w:rsidR="000E706B" w:rsidRPr="004C0A25" w:rsidRDefault="000E706B" w:rsidP="005E7966">
            <w:pPr>
              <w:rPr>
                <w:rFonts w:ascii="Times New Roman" w:hAnsi="Times New Roman" w:cs="Times New Roman"/>
                <w:sz w:val="24"/>
                <w:szCs w:val="24"/>
                <w:lang w:eastAsia="lv-LV"/>
              </w:rPr>
            </w:pPr>
          </w:p>
        </w:tc>
      </w:tr>
      <w:tr w:rsidR="000E706B" w:rsidRPr="004C0A25" w14:paraId="4BE0352A" w14:textId="77777777" w:rsidTr="005E7966">
        <w:tc>
          <w:tcPr>
            <w:tcW w:w="603" w:type="dxa"/>
            <w:vAlign w:val="center"/>
          </w:tcPr>
          <w:p w14:paraId="2EE7EECA"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12C081BE"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7E3E1F00"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(aploksne, necaurspīdīga) C3</w:t>
            </w:r>
          </w:p>
        </w:tc>
        <w:tc>
          <w:tcPr>
            <w:tcW w:w="3544" w:type="dxa"/>
            <w:vAlign w:val="center"/>
          </w:tcPr>
          <w:p w14:paraId="3038400E"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78FE3911" w14:textId="77777777" w:rsidR="000E706B" w:rsidRPr="004C0A25" w:rsidRDefault="000E706B" w:rsidP="005E7966">
            <w:pPr>
              <w:rPr>
                <w:rFonts w:ascii="Times New Roman" w:hAnsi="Times New Roman" w:cs="Times New Roman"/>
                <w:sz w:val="24"/>
                <w:szCs w:val="24"/>
                <w:lang w:eastAsia="lv-LV"/>
              </w:rPr>
            </w:pPr>
          </w:p>
        </w:tc>
      </w:tr>
      <w:tr w:rsidR="000E706B" w:rsidRPr="004C0A25" w14:paraId="23E5EBD7" w14:textId="77777777" w:rsidTr="005E7966">
        <w:tc>
          <w:tcPr>
            <w:tcW w:w="603" w:type="dxa"/>
            <w:vAlign w:val="center"/>
          </w:tcPr>
          <w:p w14:paraId="73646CFD"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6EB612DA"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59FE3998"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 xml:space="preserve">( aploksne, caurspīdīga) B5 </w:t>
            </w:r>
          </w:p>
        </w:tc>
        <w:tc>
          <w:tcPr>
            <w:tcW w:w="3544" w:type="dxa"/>
            <w:vAlign w:val="center"/>
          </w:tcPr>
          <w:p w14:paraId="08F4549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205CD1B6" w14:textId="77777777" w:rsidR="000E706B" w:rsidRPr="004C0A25" w:rsidRDefault="000E706B" w:rsidP="005E7966">
            <w:pPr>
              <w:rPr>
                <w:rFonts w:ascii="Times New Roman" w:hAnsi="Times New Roman" w:cs="Times New Roman"/>
                <w:sz w:val="24"/>
                <w:szCs w:val="24"/>
                <w:lang w:eastAsia="lv-LV"/>
              </w:rPr>
            </w:pPr>
          </w:p>
        </w:tc>
      </w:tr>
      <w:tr w:rsidR="000E706B" w:rsidRPr="004C0A25" w14:paraId="69D36BAE" w14:textId="77777777" w:rsidTr="005E7966">
        <w:tc>
          <w:tcPr>
            <w:tcW w:w="603" w:type="dxa"/>
            <w:vAlign w:val="center"/>
          </w:tcPr>
          <w:p w14:paraId="46955DD6"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6B3DC690"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3BF76AC3"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 aploksne, caurspīdīga) K70</w:t>
            </w:r>
          </w:p>
        </w:tc>
        <w:tc>
          <w:tcPr>
            <w:tcW w:w="3544" w:type="dxa"/>
            <w:vAlign w:val="center"/>
          </w:tcPr>
          <w:p w14:paraId="1DC79CC6"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0DD61AEB" w14:textId="77777777" w:rsidR="000E706B" w:rsidRPr="004C0A25" w:rsidRDefault="000E706B" w:rsidP="005E7966">
            <w:pPr>
              <w:rPr>
                <w:rFonts w:ascii="Times New Roman" w:hAnsi="Times New Roman" w:cs="Times New Roman"/>
                <w:sz w:val="24"/>
                <w:szCs w:val="24"/>
                <w:lang w:eastAsia="lv-LV"/>
              </w:rPr>
            </w:pPr>
          </w:p>
        </w:tc>
      </w:tr>
      <w:tr w:rsidR="000E706B" w:rsidRPr="004C0A25" w14:paraId="30146F44" w14:textId="77777777" w:rsidTr="005E7966">
        <w:tc>
          <w:tcPr>
            <w:tcW w:w="603" w:type="dxa"/>
            <w:vAlign w:val="center"/>
          </w:tcPr>
          <w:p w14:paraId="6ED6E8E5"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45B18E9B"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Polipropilēna maiss (aploksne) dokumentu iesaiņošanai (pārvadāšanai)</w:t>
            </w:r>
          </w:p>
        </w:tc>
        <w:tc>
          <w:tcPr>
            <w:tcW w:w="3544" w:type="dxa"/>
            <w:vAlign w:val="center"/>
          </w:tcPr>
          <w:p w14:paraId="47B89C1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1047DDCB" w14:textId="77777777" w:rsidR="000E706B" w:rsidRPr="004C0A25" w:rsidRDefault="000E706B" w:rsidP="005E7966">
            <w:pPr>
              <w:rPr>
                <w:rFonts w:ascii="Times New Roman" w:hAnsi="Times New Roman" w:cs="Times New Roman"/>
                <w:sz w:val="24"/>
                <w:szCs w:val="24"/>
                <w:lang w:eastAsia="lv-LV"/>
              </w:rPr>
            </w:pPr>
          </w:p>
        </w:tc>
      </w:tr>
      <w:tr w:rsidR="000E706B" w:rsidRPr="004C0A25" w14:paraId="4214DEFB" w14:textId="77777777" w:rsidTr="005E7966">
        <w:tc>
          <w:tcPr>
            <w:tcW w:w="603" w:type="dxa"/>
            <w:vAlign w:val="center"/>
          </w:tcPr>
          <w:p w14:paraId="1AFD583A"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042E585B"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Drošības plomba maisiem</w:t>
            </w:r>
          </w:p>
        </w:tc>
        <w:tc>
          <w:tcPr>
            <w:tcW w:w="3544" w:type="dxa"/>
            <w:vAlign w:val="center"/>
          </w:tcPr>
          <w:p w14:paraId="01003FC7"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(1000 gab.)</w:t>
            </w:r>
          </w:p>
        </w:tc>
        <w:tc>
          <w:tcPr>
            <w:tcW w:w="1843" w:type="dxa"/>
          </w:tcPr>
          <w:p w14:paraId="019B68EC" w14:textId="77777777" w:rsidR="000E706B" w:rsidRPr="004C0A25" w:rsidRDefault="000E706B" w:rsidP="005E7966">
            <w:pPr>
              <w:rPr>
                <w:rFonts w:ascii="Times New Roman" w:hAnsi="Times New Roman" w:cs="Times New Roman"/>
                <w:sz w:val="24"/>
                <w:szCs w:val="24"/>
                <w:lang w:eastAsia="lv-LV"/>
              </w:rPr>
            </w:pPr>
          </w:p>
        </w:tc>
      </w:tr>
      <w:tr w:rsidR="000E706B" w:rsidRPr="004C0A25" w14:paraId="13853F20" w14:textId="77777777" w:rsidTr="005E7966">
        <w:tc>
          <w:tcPr>
            <w:tcW w:w="7650" w:type="dxa"/>
            <w:gridSpan w:val="3"/>
            <w:shd w:val="clear" w:color="auto" w:fill="D9D9D9" w:themeFill="background1" w:themeFillShade="D9"/>
            <w:vAlign w:val="center"/>
          </w:tcPr>
          <w:p w14:paraId="35BB1FD5" w14:textId="77777777" w:rsidR="000E706B" w:rsidRPr="004C0A25" w:rsidRDefault="000E706B" w:rsidP="005E7966">
            <w:pPr>
              <w:jc w:val="right"/>
              <w:rPr>
                <w:rFonts w:ascii="Times New Roman" w:hAnsi="Times New Roman" w:cs="Times New Roman"/>
                <w:sz w:val="24"/>
                <w:szCs w:val="24"/>
                <w:lang w:eastAsia="lv-LV"/>
              </w:rPr>
            </w:pPr>
            <w:r w:rsidRPr="004C0A25">
              <w:rPr>
                <w:rFonts w:ascii="Times New Roman" w:hAnsi="Times New Roman" w:cs="Times New Roman"/>
                <w:b/>
                <w:sz w:val="24"/>
                <w:szCs w:val="24"/>
                <w:shd w:val="clear" w:color="auto" w:fill="D9D9D9" w:themeFill="background1" w:themeFillShade="D9"/>
              </w:rPr>
              <w:t>Kopā EUR bez PVN</w:t>
            </w:r>
            <w:r w:rsidRPr="004C0A25">
              <w:rPr>
                <w:rFonts w:ascii="Times New Roman" w:hAnsi="Times New Roman" w:cs="Times New Roman"/>
                <w:b/>
                <w:sz w:val="24"/>
                <w:szCs w:val="24"/>
              </w:rPr>
              <w:t>:</w:t>
            </w:r>
          </w:p>
        </w:tc>
        <w:tc>
          <w:tcPr>
            <w:tcW w:w="1843" w:type="dxa"/>
            <w:shd w:val="clear" w:color="auto" w:fill="FFFFFF" w:themeFill="background1"/>
          </w:tcPr>
          <w:p w14:paraId="66C0F509" w14:textId="77777777" w:rsidR="000E706B" w:rsidRPr="004C0A25" w:rsidRDefault="000E706B" w:rsidP="005E7966">
            <w:pPr>
              <w:rPr>
                <w:rFonts w:ascii="Times New Roman" w:hAnsi="Times New Roman" w:cs="Times New Roman"/>
                <w:sz w:val="24"/>
                <w:szCs w:val="24"/>
                <w:lang w:eastAsia="lv-LV"/>
              </w:rPr>
            </w:pPr>
          </w:p>
        </w:tc>
      </w:tr>
    </w:tbl>
    <w:p w14:paraId="79D374D4" w14:textId="77777777" w:rsidR="000E706B" w:rsidRPr="00326F16" w:rsidRDefault="000E706B" w:rsidP="000E706B">
      <w:pPr>
        <w:ind w:left="360"/>
        <w:jc w:val="right"/>
        <w:rPr>
          <w:rFonts w:eastAsia="Times New Roman" w:cs="Times New Roman"/>
          <w:szCs w:val="24"/>
          <w:lang w:eastAsia="lv-LV"/>
        </w:rPr>
      </w:pPr>
    </w:p>
    <w:p w14:paraId="4035F0C9" w14:textId="77777777" w:rsidR="000E706B" w:rsidRPr="00326F16" w:rsidRDefault="000E706B" w:rsidP="000E706B">
      <w:pPr>
        <w:jc w:val="both"/>
        <w:rPr>
          <w:rFonts w:cs="Times New Roman"/>
          <w:szCs w:val="24"/>
        </w:rPr>
      </w:pPr>
      <w:r w:rsidRPr="00326F16">
        <w:rPr>
          <w:rFonts w:cs="Times New Roman"/>
          <w:szCs w:val="24"/>
        </w:rPr>
        <w:t>Nosacījumi finanšu piedāvājuma iesniegšanai:</w:t>
      </w:r>
    </w:p>
    <w:p w14:paraId="70632DF3" w14:textId="77777777" w:rsidR="000E706B" w:rsidRPr="00326F16" w:rsidRDefault="000E706B" w:rsidP="000E706B">
      <w:pPr>
        <w:pStyle w:val="ListParagraph"/>
        <w:numPr>
          <w:ilvl w:val="0"/>
          <w:numId w:val="3"/>
        </w:numPr>
        <w:tabs>
          <w:tab w:val="left" w:pos="1134"/>
        </w:tabs>
        <w:ind w:left="0" w:firstLine="709"/>
        <w:jc w:val="both"/>
        <w:rPr>
          <w:rFonts w:eastAsia="Times New Roman" w:cs="Times New Roman"/>
          <w:szCs w:val="24"/>
          <w:lang w:eastAsia="lv-LV"/>
        </w:rPr>
      </w:pPr>
      <w:r w:rsidRPr="00326F16">
        <w:rPr>
          <w:rFonts w:cs="Times New Roman"/>
          <w:szCs w:val="24"/>
        </w:rPr>
        <w:t xml:space="preserve">Pretendents nedrīkst iesniegt vairākus piedāvājuma variantus. </w:t>
      </w:r>
    </w:p>
    <w:p w14:paraId="27E6C8CD" w14:textId="77777777" w:rsidR="000E706B" w:rsidRPr="00326F16" w:rsidRDefault="000E706B" w:rsidP="000E706B">
      <w:pPr>
        <w:pStyle w:val="ListParagraph"/>
        <w:numPr>
          <w:ilvl w:val="0"/>
          <w:numId w:val="3"/>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5BB22E52" w14:textId="77777777" w:rsidR="000E706B" w:rsidRPr="00AA1A50" w:rsidRDefault="000E706B" w:rsidP="000E706B">
      <w:pPr>
        <w:pStyle w:val="ListParagraph"/>
        <w:numPr>
          <w:ilvl w:val="0"/>
          <w:numId w:val="3"/>
        </w:numPr>
        <w:tabs>
          <w:tab w:val="left" w:pos="1134"/>
        </w:tabs>
        <w:ind w:left="0" w:firstLine="709"/>
        <w:jc w:val="both"/>
        <w:rPr>
          <w:rFonts w:eastAsia="Times New Roman" w:cs="Times New Roman"/>
          <w:szCs w:val="24"/>
          <w:lang w:eastAsia="lv-LV"/>
        </w:rPr>
      </w:pPr>
      <w:r w:rsidRPr="00AA1A50">
        <w:rPr>
          <w:rFonts w:cs="Times New Roman"/>
          <w:szCs w:val="24"/>
        </w:rPr>
        <w:t xml:space="preserve">Pretendenta iesniegtajā </w:t>
      </w:r>
      <w:r w:rsidRPr="00AA1A50">
        <w:rPr>
          <w:rFonts w:eastAsia="Times New Roman" w:cs="Times New Roman"/>
          <w:szCs w:val="24"/>
          <w:lang w:eastAsia="lv-LV"/>
        </w:rPr>
        <w:t>finanšu piedāvājumā norādītā cena kopā EUR bez PVN neveidos iepirkuma kopējo cenu EUR bez PVN, bet tiks izmantota piedāvājuma ar viszemāko cenu noteikšanai.</w:t>
      </w:r>
    </w:p>
    <w:p w14:paraId="5DA7F56D" w14:textId="77777777" w:rsidR="000E706B" w:rsidRDefault="000E706B" w:rsidP="000E706B">
      <w:pPr>
        <w:tabs>
          <w:tab w:val="left" w:pos="1134"/>
        </w:tabs>
        <w:jc w:val="both"/>
        <w:rPr>
          <w:rFonts w:eastAsia="Times New Roman" w:cs="Times New Roman"/>
          <w:szCs w:val="24"/>
          <w:lang w:eastAsia="lv-LV"/>
        </w:rPr>
      </w:pPr>
    </w:p>
    <w:p w14:paraId="0F7F372F" w14:textId="77777777" w:rsidR="000E706B" w:rsidRDefault="000E706B" w:rsidP="000E706B">
      <w:pPr>
        <w:tabs>
          <w:tab w:val="left" w:pos="1134"/>
        </w:tabs>
        <w:jc w:val="both"/>
        <w:rPr>
          <w:rFonts w:eastAsia="Times New Roman" w:cs="Times New Roman"/>
          <w:szCs w:val="24"/>
          <w:lang w:eastAsia="lv-LV"/>
        </w:rPr>
      </w:pPr>
    </w:p>
    <w:tbl>
      <w:tblPr>
        <w:tblStyle w:val="TableGrid"/>
        <w:tblW w:w="9203" w:type="dxa"/>
        <w:tblLook w:val="04A0" w:firstRow="1" w:lastRow="0" w:firstColumn="1" w:lastColumn="0" w:noHBand="0" w:noVBand="1"/>
      </w:tblPr>
      <w:tblGrid>
        <w:gridCol w:w="2972"/>
        <w:gridCol w:w="6231"/>
      </w:tblGrid>
      <w:tr w:rsidR="000E706B" w:rsidRPr="00716787" w14:paraId="56A4E009"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4BEB9" w14:textId="77777777" w:rsidR="000E706B" w:rsidRPr="001E22B4" w:rsidRDefault="000E706B" w:rsidP="005E7966">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7FC57EF8" w14:textId="77777777" w:rsidR="000E706B" w:rsidRPr="00716787" w:rsidRDefault="000E706B" w:rsidP="005E7966">
            <w:pPr>
              <w:widowControl w:val="0"/>
              <w:spacing w:before="120"/>
              <w:rPr>
                <w:rFonts w:cs="Times New Roman"/>
                <w:b/>
                <w:sz w:val="24"/>
                <w:szCs w:val="24"/>
              </w:rPr>
            </w:pPr>
          </w:p>
        </w:tc>
      </w:tr>
      <w:tr w:rsidR="000E706B" w:rsidRPr="00716787" w14:paraId="12A224DE"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3A180" w14:textId="77777777" w:rsidR="000E706B" w:rsidRPr="00716787" w:rsidRDefault="000E706B" w:rsidP="005E7966">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6DC75203" w14:textId="77777777" w:rsidR="000E706B" w:rsidRPr="00716787" w:rsidRDefault="000E706B" w:rsidP="005E7966">
            <w:pPr>
              <w:widowControl w:val="0"/>
              <w:spacing w:before="120"/>
              <w:rPr>
                <w:rFonts w:cs="Times New Roman"/>
                <w:sz w:val="24"/>
                <w:szCs w:val="24"/>
              </w:rPr>
            </w:pPr>
          </w:p>
        </w:tc>
      </w:tr>
      <w:tr w:rsidR="000E706B" w:rsidRPr="00716787" w14:paraId="37244DDB"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D2227" w14:textId="77777777" w:rsidR="000E706B" w:rsidRPr="00716787" w:rsidRDefault="000E706B" w:rsidP="005E7966">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02C41347" w14:textId="77777777" w:rsidR="000E706B" w:rsidRPr="00716787" w:rsidRDefault="000E706B" w:rsidP="005E7966">
            <w:pPr>
              <w:widowControl w:val="0"/>
              <w:spacing w:before="120"/>
              <w:rPr>
                <w:rFonts w:cs="Times New Roman"/>
                <w:sz w:val="24"/>
                <w:szCs w:val="24"/>
              </w:rPr>
            </w:pPr>
          </w:p>
        </w:tc>
      </w:tr>
      <w:tr w:rsidR="000E706B" w:rsidRPr="00716787" w14:paraId="7ADAFD6B"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B93D8"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4AF3824F" w14:textId="77777777" w:rsidR="000E706B" w:rsidRPr="00716787" w:rsidRDefault="000E706B" w:rsidP="005E7966">
            <w:pPr>
              <w:widowControl w:val="0"/>
              <w:spacing w:before="120"/>
              <w:rPr>
                <w:rFonts w:ascii="Times New Roman" w:hAnsi="Times New Roman" w:cs="Times New Roman"/>
                <w:sz w:val="24"/>
                <w:szCs w:val="24"/>
              </w:rPr>
            </w:pPr>
          </w:p>
        </w:tc>
      </w:tr>
      <w:tr w:rsidR="000E706B" w:rsidRPr="00716787" w14:paraId="4A925322"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8E137"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24D1D3" w14:textId="77777777" w:rsidR="000E706B" w:rsidRPr="00716787" w:rsidRDefault="000E706B" w:rsidP="005E7966">
            <w:pPr>
              <w:widowControl w:val="0"/>
              <w:spacing w:before="120"/>
              <w:rPr>
                <w:rFonts w:ascii="Times New Roman" w:hAnsi="Times New Roman" w:cs="Times New Roman"/>
                <w:sz w:val="24"/>
                <w:szCs w:val="24"/>
              </w:rPr>
            </w:pPr>
          </w:p>
        </w:tc>
      </w:tr>
      <w:tr w:rsidR="000E706B" w:rsidRPr="00716787" w14:paraId="1124E563"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C2421"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1D52EB98" w14:textId="77777777" w:rsidR="000E706B" w:rsidRPr="00716787" w:rsidRDefault="000E706B" w:rsidP="005E7966">
            <w:pPr>
              <w:widowControl w:val="0"/>
              <w:spacing w:before="120"/>
              <w:rPr>
                <w:rFonts w:ascii="Times New Roman" w:hAnsi="Times New Roman" w:cs="Times New Roman"/>
                <w:sz w:val="24"/>
                <w:szCs w:val="24"/>
              </w:rPr>
            </w:pPr>
          </w:p>
        </w:tc>
      </w:tr>
      <w:tr w:rsidR="000E706B" w:rsidRPr="00716787" w14:paraId="3E2F6BB5"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0BF29"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19326A94" w14:textId="77777777" w:rsidR="000E706B" w:rsidRPr="00716787" w:rsidRDefault="000E706B" w:rsidP="005E7966">
            <w:pPr>
              <w:widowControl w:val="0"/>
              <w:spacing w:before="120"/>
              <w:rPr>
                <w:rFonts w:ascii="Times New Roman" w:hAnsi="Times New Roman" w:cs="Times New Roman"/>
                <w:sz w:val="24"/>
                <w:szCs w:val="24"/>
              </w:rPr>
            </w:pPr>
          </w:p>
        </w:tc>
      </w:tr>
    </w:tbl>
    <w:p w14:paraId="3C43E495" w14:textId="77777777" w:rsidR="000E706B" w:rsidRDefault="000E706B" w:rsidP="000E706B">
      <w:pPr>
        <w:widowControl w:val="0"/>
        <w:rPr>
          <w:rFonts w:cs="Times New Roman"/>
          <w:sz w:val="20"/>
          <w:szCs w:val="20"/>
        </w:rPr>
      </w:pPr>
    </w:p>
    <w:p w14:paraId="13A4FC34" w14:textId="77777777" w:rsidR="000E706B" w:rsidRPr="005C0D7A" w:rsidRDefault="000E706B" w:rsidP="000E706B">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3B6C02B9" w14:textId="77777777" w:rsidR="000E706B" w:rsidRPr="005C0D7A" w:rsidRDefault="000E706B" w:rsidP="000E706B">
      <w:pPr>
        <w:widowControl w:val="0"/>
        <w:rPr>
          <w:rFonts w:cs="Times New Roman"/>
          <w:sz w:val="20"/>
          <w:szCs w:val="20"/>
        </w:rPr>
      </w:pPr>
    </w:p>
    <w:p w14:paraId="39B15703" w14:textId="77777777" w:rsidR="000E706B" w:rsidRPr="005C0D7A" w:rsidRDefault="000E706B" w:rsidP="000E706B">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6363E5D4" w14:textId="77777777" w:rsidR="000E706B" w:rsidRPr="005C0D7A" w:rsidRDefault="000E706B" w:rsidP="000E706B">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0A74EAC2" w14:textId="77777777" w:rsidR="000E706B" w:rsidRDefault="000E706B" w:rsidP="000E706B">
      <w:pPr>
        <w:tabs>
          <w:tab w:val="left" w:pos="2127"/>
          <w:tab w:val="left" w:pos="6096"/>
        </w:tabs>
        <w:jc w:val="both"/>
        <w:rPr>
          <w:rFonts w:eastAsia="Times New Roman" w:cs="Times New Roman"/>
          <w:sz w:val="16"/>
          <w:szCs w:val="16"/>
          <w:lang w:eastAsia="lv-LV"/>
        </w:rPr>
      </w:pPr>
    </w:p>
    <w:p w14:paraId="425EC7CD" w14:textId="77777777" w:rsidR="000E706B" w:rsidRPr="005C0D7A" w:rsidRDefault="000E706B" w:rsidP="000E706B">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4923ED92" w14:textId="77777777" w:rsidR="000E706B" w:rsidRDefault="000E706B" w:rsidP="000E706B">
      <w:pPr>
        <w:pStyle w:val="ListParagraph"/>
        <w:rPr>
          <w:rFonts w:eastAsia="Times New Roman" w:cs="Times New Roman"/>
          <w:b/>
          <w:caps/>
          <w:sz w:val="28"/>
          <w:szCs w:val="28"/>
          <w:lang w:eastAsia="lv-LV"/>
        </w:rPr>
      </w:pPr>
    </w:p>
    <w:p w14:paraId="025DDBAD" w14:textId="77777777" w:rsidR="000E706B" w:rsidRPr="0037158A" w:rsidRDefault="000E706B" w:rsidP="000E706B">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Komisijas iegūstamā informācija</w:t>
      </w:r>
    </w:p>
    <w:p w14:paraId="65C122F5" w14:textId="77777777" w:rsidR="000E706B" w:rsidRPr="00DD2488" w:rsidRDefault="000E706B" w:rsidP="000E706B">
      <w:pPr>
        <w:pStyle w:val="ListParagraph"/>
        <w:rPr>
          <w:rFonts w:eastAsia="Times New Roman" w:cs="Times New Roman"/>
          <w:b/>
          <w:caps/>
          <w:sz w:val="28"/>
          <w:szCs w:val="28"/>
          <w:lang w:eastAsia="lv-LV"/>
        </w:rPr>
      </w:pPr>
    </w:p>
    <w:p w14:paraId="3D670A2A" w14:textId="77777777" w:rsidR="000E706B" w:rsidRPr="00A0540A" w:rsidRDefault="000E706B" w:rsidP="000E706B">
      <w:pPr>
        <w:pStyle w:val="ListParagraph"/>
        <w:numPr>
          <w:ilvl w:val="1"/>
          <w:numId w:val="1"/>
        </w:numPr>
        <w:tabs>
          <w:tab w:val="left" w:pos="1134"/>
        </w:tabs>
        <w:ind w:left="0" w:firstLine="709"/>
        <w:jc w:val="both"/>
        <w:rPr>
          <w:rFonts w:cs="Times New Roman"/>
          <w:szCs w:val="24"/>
        </w:rPr>
      </w:pPr>
      <w:r w:rsidRPr="00A0540A">
        <w:rPr>
          <w:rFonts w:cs="Times New Roman"/>
          <w:szCs w:val="24"/>
        </w:rPr>
        <w:t xml:space="preserve"> Komisija no </w:t>
      </w:r>
      <w:bookmarkStart w:id="20" w:name="_Hlk141971361"/>
      <w:r w:rsidRPr="00A0540A">
        <w:rPr>
          <w:rFonts w:cs="Times New Roman"/>
          <w:szCs w:val="24"/>
        </w:rPr>
        <w:t>Valsts ieņēmumu dienesta</w:t>
      </w:r>
      <w:r>
        <w:rPr>
          <w:rFonts w:cs="Times New Roman"/>
          <w:szCs w:val="24"/>
        </w:rPr>
        <w:t xml:space="preserve"> (turpmāk – VID) </w:t>
      </w:r>
      <w:bookmarkEnd w:id="20"/>
      <w:r>
        <w:rPr>
          <w:rFonts w:cs="Times New Roman"/>
          <w:szCs w:val="24"/>
        </w:rPr>
        <w:t>publiski pieejamās datubāzes,</w:t>
      </w:r>
      <w:r w:rsidRPr="00A0540A">
        <w:rPr>
          <w:rFonts w:cs="Times New Roman"/>
          <w:szCs w:val="24"/>
        </w:rPr>
        <w:t xml:space="preserve"> iegūst informāciju par to, vai pretendentam, </w:t>
      </w:r>
      <w:bookmarkStart w:id="21" w:name="_Hlk141942056"/>
      <w:r w:rsidRPr="00A0540A">
        <w:rPr>
          <w:rFonts w:cs="Times New Roman"/>
          <w:szCs w:val="24"/>
        </w:rPr>
        <w:t xml:space="preserve">kuram būtu piešķiramas Iepirkuma līguma slēgšanas tiesības </w:t>
      </w:r>
      <w:bookmarkEnd w:id="21"/>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r w:rsidRPr="00A0540A">
        <w:rPr>
          <w:rFonts w:cs="Times New Roman"/>
          <w:i/>
          <w:szCs w:val="24"/>
        </w:rPr>
        <w:t>euro</w:t>
      </w:r>
      <w:r w:rsidRPr="00A0540A">
        <w:rPr>
          <w:rFonts w:cs="Times New Roman"/>
          <w:szCs w:val="24"/>
        </w:rPr>
        <w:t>).</w:t>
      </w:r>
    </w:p>
    <w:p w14:paraId="34FDD316" w14:textId="77777777" w:rsidR="000E706B" w:rsidRPr="0037158A" w:rsidRDefault="000E706B" w:rsidP="000E706B">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22" w:name="_Hlk141972215"/>
      <w:r w:rsidRPr="0037158A">
        <w:rPr>
          <w:rFonts w:cs="Times New Roman"/>
          <w:szCs w:val="24"/>
        </w:rPr>
        <w:t xml:space="preserve">kas kopsummā pārsniedz </w:t>
      </w:r>
      <w:r>
        <w:rPr>
          <w:rFonts w:cs="Times New Roman"/>
          <w:szCs w:val="24"/>
        </w:rPr>
        <w:t xml:space="preserve">EUR </w:t>
      </w:r>
      <w:r w:rsidRPr="0037158A">
        <w:rPr>
          <w:rFonts w:cs="Times New Roman"/>
          <w:szCs w:val="24"/>
        </w:rPr>
        <w:t xml:space="preserve">150 </w:t>
      </w:r>
      <w:r>
        <w:rPr>
          <w:rFonts w:cs="Times New Roman"/>
          <w:szCs w:val="24"/>
        </w:rPr>
        <w:t>(</w:t>
      </w:r>
      <w:r w:rsidRPr="00A0540A">
        <w:rPr>
          <w:rFonts w:cs="Times New Roman"/>
          <w:szCs w:val="24"/>
        </w:rPr>
        <w:t xml:space="preserve">viens simts piecdesmit </w:t>
      </w:r>
      <w:r w:rsidRPr="002472AB">
        <w:rPr>
          <w:rFonts w:cs="Times New Roman"/>
          <w:i/>
          <w:iCs/>
          <w:szCs w:val="24"/>
        </w:rPr>
        <w:t>euro</w:t>
      </w:r>
      <w:r>
        <w:rPr>
          <w:rFonts w:cs="Times New Roman"/>
          <w:szCs w:val="24"/>
        </w:rPr>
        <w:t>)</w:t>
      </w:r>
      <w:r w:rsidRPr="0037158A">
        <w:rPr>
          <w:rFonts w:cs="Times New Roman"/>
          <w:szCs w:val="24"/>
        </w:rPr>
        <w:t xml:space="preserve">, </w:t>
      </w:r>
      <w:bookmarkStart w:id="23" w:name="_Hlk141942066"/>
      <w:bookmarkEnd w:id="22"/>
      <w:r w:rsidRPr="0037158A">
        <w:rPr>
          <w:rFonts w:cs="Times New Roman"/>
          <w:szCs w:val="24"/>
        </w:rPr>
        <w:t xml:space="preserve">komisija lūdz 3 (trīs) darba dienu laikā iesniegt </w:t>
      </w:r>
      <w:bookmarkEnd w:id="23"/>
      <w:r w:rsidRPr="0037158A">
        <w:rPr>
          <w:rFonts w:cs="Times New Roman"/>
          <w:szCs w:val="24"/>
        </w:rPr>
        <w:t xml:space="preserve">izdruku no </w:t>
      </w:r>
      <w:r>
        <w:rPr>
          <w:rFonts w:cs="Times New Roman"/>
          <w:szCs w:val="24"/>
        </w:rPr>
        <w:t>VID</w:t>
      </w:r>
      <w:r w:rsidRPr="0037158A">
        <w:rPr>
          <w:rFonts w:cs="Times New Roman"/>
          <w:szCs w:val="24"/>
        </w:rPr>
        <w:t xml:space="preserve"> elektroniskās deklarēšanas sistēmas par to, ka </w:t>
      </w:r>
      <w:bookmarkStart w:id="24" w:name="_Hlk141942113"/>
      <w:r w:rsidRPr="0037158A">
        <w:rPr>
          <w:rFonts w:cs="Times New Roman"/>
          <w:szCs w:val="24"/>
        </w:rPr>
        <w:t xml:space="preserve">pretendentam dienā, kad pieņemts lēmums par iespējamu līguma slēgšanas tiesību piešķiršanu, </w:t>
      </w:r>
      <w:bookmarkEnd w:id="24"/>
      <w:r w:rsidRPr="0037158A">
        <w:rPr>
          <w:rFonts w:cs="Times New Roman"/>
          <w:szCs w:val="24"/>
        </w:rPr>
        <w:t xml:space="preserve">Latvijā nav nodokļu parādu, kas kopsummā pārsniedz EUR 150 (viens simts piecdesmit </w:t>
      </w:r>
      <w:r w:rsidRPr="00443A9C">
        <w:rPr>
          <w:rFonts w:cs="Times New Roman"/>
          <w:i/>
          <w:szCs w:val="24"/>
        </w:rPr>
        <w:t>euro</w:t>
      </w:r>
      <w:r w:rsidRPr="0037158A">
        <w:rPr>
          <w:rFonts w:cs="Times New Roman"/>
          <w:szCs w:val="24"/>
        </w:rPr>
        <w:t>).</w:t>
      </w:r>
    </w:p>
    <w:p w14:paraId="0897C711" w14:textId="77777777" w:rsidR="000E706B" w:rsidRDefault="000E706B" w:rsidP="000E706B">
      <w:pPr>
        <w:jc w:val="both"/>
      </w:pPr>
      <w:r>
        <w:rPr>
          <w:rFonts w:cs="Times New Roman"/>
          <w:szCs w:val="24"/>
        </w:rPr>
        <w:tab/>
      </w:r>
      <w:r w:rsidRPr="00A0540A">
        <w:t xml:space="preserve">Ja </w:t>
      </w:r>
      <w:r>
        <w:t>3</w:t>
      </w:r>
      <w:r w:rsidRPr="00A0540A">
        <w:t>.2.</w:t>
      </w:r>
      <w:r>
        <w:t xml:space="preserve"> </w:t>
      </w:r>
      <w:r w:rsidRPr="00A0540A">
        <w:t>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41BC8302" w14:textId="77777777" w:rsidR="000E706B" w:rsidRPr="008C3050" w:rsidRDefault="000E706B" w:rsidP="000E706B">
      <w:pPr>
        <w:pStyle w:val="ListParagraph"/>
        <w:numPr>
          <w:ilvl w:val="1"/>
          <w:numId w:val="1"/>
        </w:numPr>
        <w:tabs>
          <w:tab w:val="left" w:pos="1276"/>
        </w:tabs>
        <w:ind w:left="0" w:firstLine="709"/>
        <w:jc w:val="both"/>
      </w:pPr>
      <w:bookmarkStart w:id="25"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t xml:space="preserve">, </w:t>
      </w:r>
      <w:r w:rsidRPr="00896B8A">
        <w:t xml:space="preserve">komisija </w:t>
      </w:r>
      <w:bookmarkEnd w:id="25"/>
      <w:r w:rsidRPr="00896B8A">
        <w:t>lūdz 3 (trīs) darba dienu laikā iesniegt</w:t>
      </w:r>
      <w:r>
        <w:t xml:space="preserve"> apliecinājumu, ka  </w:t>
      </w:r>
      <w:r w:rsidRPr="00896B8A">
        <w:t>pretendentam dienā, kad pieņemts lēmums par iespējamu līguma slēgšanas tiesību piešķiršanu,</w:t>
      </w:r>
      <w:r w:rsidRPr="00CD1BE4">
        <w:rPr>
          <w:rFonts w:ascii="Arial" w:hAnsi="Arial" w:cs="Arial"/>
          <w:color w:val="414142"/>
          <w:sz w:val="20"/>
          <w:szCs w:val="20"/>
          <w:shd w:val="clear" w:color="auto" w:fill="FFFFFF"/>
        </w:rPr>
        <w:t xml:space="preserve"> </w:t>
      </w:r>
      <w:r w:rsidRPr="00C60F0C">
        <w:t>Latvijā</w:t>
      </w:r>
      <w:r>
        <w:t xml:space="preserve"> </w:t>
      </w:r>
      <w:r w:rsidRPr="0037158A">
        <w:rPr>
          <w:rFonts w:cs="Times New Roman"/>
          <w:szCs w:val="24"/>
        </w:rPr>
        <w:t>nav nodokļu parādu</w:t>
      </w:r>
      <w:r>
        <w:t xml:space="preserve">, </w:t>
      </w:r>
      <w:r w:rsidRPr="00CD1BE4">
        <w:t xml:space="preserve">kas kopsummā pārsniedz </w:t>
      </w:r>
      <w:r>
        <w:t xml:space="preserve">EUR </w:t>
      </w:r>
      <w:r w:rsidRPr="00CD1BE4">
        <w:t>150</w:t>
      </w:r>
      <w:r>
        <w:t xml:space="preserve"> (</w:t>
      </w:r>
      <w:r w:rsidRPr="00A0540A">
        <w:rPr>
          <w:rFonts w:cs="Times New Roman"/>
          <w:szCs w:val="24"/>
        </w:rPr>
        <w:t>viens simts piecdesmit</w:t>
      </w:r>
      <w:r w:rsidRPr="00CD1BE4">
        <w:t xml:space="preserve"> </w:t>
      </w:r>
      <w:r w:rsidRPr="002472AB">
        <w:rPr>
          <w:i/>
          <w:iCs/>
        </w:rPr>
        <w:t>euro</w:t>
      </w:r>
      <w:r>
        <w:t>)</w:t>
      </w:r>
      <w:r w:rsidRPr="00CD1BE4">
        <w:t xml:space="preserve">, </w:t>
      </w:r>
      <w:r>
        <w:t xml:space="preserve">un valstī, </w:t>
      </w:r>
      <w:r w:rsidRPr="00F167CC">
        <w:t>kurā tas reģistrēts vai kurā atrodas tā pastāvīgā dzīvesvieta, saskaņā ar attiecīgās ārvalsts normatīvajiem aktiem</w:t>
      </w:r>
      <w:r>
        <w:t xml:space="preserve"> nav nodokļu parādu.</w:t>
      </w:r>
    </w:p>
    <w:p w14:paraId="77FAC787" w14:textId="77777777" w:rsidR="000E706B" w:rsidRDefault="000E706B" w:rsidP="000E706B">
      <w:pPr>
        <w:pStyle w:val="ListParagraph"/>
        <w:numPr>
          <w:ilvl w:val="1"/>
          <w:numId w:val="1"/>
        </w:numPr>
        <w:tabs>
          <w:tab w:val="left" w:pos="1276"/>
        </w:tabs>
        <w:ind w:left="0" w:firstLine="709"/>
        <w:jc w:val="both"/>
        <w:rPr>
          <w:bCs/>
        </w:rPr>
      </w:pPr>
      <w:r>
        <w:rPr>
          <w:bCs/>
        </w:rPr>
        <w:t>Komisija</w:t>
      </w:r>
      <w:r w:rsidRPr="00CA283C">
        <w:rPr>
          <w:bCs/>
        </w:rPr>
        <w:t xml:space="preserve"> attiecībā uz </w:t>
      </w:r>
      <w:r>
        <w:rPr>
          <w:bCs/>
        </w:rPr>
        <w:t xml:space="preserve">pretendentu, </w:t>
      </w:r>
      <w:bookmarkStart w:id="26" w:name="_Hlk141942561"/>
      <w:r>
        <w:rPr>
          <w:bCs/>
        </w:rPr>
        <w:t>kuram</w:t>
      </w:r>
      <w:r w:rsidRPr="00CA283C">
        <w:rPr>
          <w:bCs/>
        </w:rPr>
        <w:t xml:space="preserve"> būtu piešķiramas līguma slēgšanas tiesības</w:t>
      </w:r>
      <w:bookmarkEnd w:id="26"/>
      <w:r w:rsidRPr="00CA283C">
        <w:rPr>
          <w:bCs/>
        </w:rPr>
        <w:t xml:space="preserve">, pārbauda, vai attiecībā uz šo pretendentu, </w:t>
      </w:r>
      <w:r w:rsidRPr="008D5B93" w:rsidDel="00593DB3">
        <w:rPr>
          <w:bCs/>
        </w:rPr>
        <w:t xml:space="preserve">tā </w:t>
      </w:r>
      <w:r w:rsidRPr="005D5988">
        <w:rPr>
          <w:bCs/>
        </w:rPr>
        <w:t>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w:t>
      </w:r>
      <w:r w:rsidRPr="00CA283C">
        <w:rPr>
          <w:bCs/>
        </w:rPr>
        <w:t>, ir noteiktas Starptautisko un Latvijas Republikas nacionālo sankciju likuma 11.</w:t>
      </w:r>
      <w:r w:rsidRPr="00CA283C">
        <w:rPr>
          <w:bCs/>
          <w:vertAlign w:val="superscript"/>
        </w:rPr>
        <w:t xml:space="preserve">1 </w:t>
      </w:r>
      <w:r w:rsidRPr="00CA283C">
        <w:rPr>
          <w:bCs/>
        </w:rPr>
        <w:t>panta pirm</w:t>
      </w:r>
      <w:r>
        <w:rPr>
          <w:bCs/>
        </w:rPr>
        <w:t>ajā</w:t>
      </w:r>
      <w:r w:rsidRPr="00CA283C">
        <w:rPr>
          <w:bCs/>
        </w:rPr>
        <w:t xml:space="preserve"> </w:t>
      </w:r>
      <w:r>
        <w:rPr>
          <w:bCs/>
        </w:rPr>
        <w:t xml:space="preserve">daļā noteiktās sankcijas, </w:t>
      </w:r>
      <w:r w:rsidRPr="00CA283C">
        <w:rPr>
          <w:bCs/>
        </w:rPr>
        <w:t>kuras ietekmē līguma izpildi. Ja attiecībā uz pretendentu</w:t>
      </w:r>
      <w:r>
        <w:rPr>
          <w:bCs/>
        </w:rPr>
        <w:t xml:space="preserve"> </w:t>
      </w:r>
      <w:r w:rsidRPr="005D5988">
        <w:rPr>
          <w:bCs/>
        </w:rPr>
        <w:t xml:space="preserve">vai kādu no minētajām personām </w:t>
      </w:r>
      <w:r w:rsidRPr="00CA283C">
        <w:rPr>
          <w:bCs/>
        </w:rPr>
        <w:t>ir noteiktas Starptautisko un Latvijas Republikas nacionālo sankciju likuma 11.</w:t>
      </w:r>
      <w:r w:rsidRPr="00CA283C">
        <w:rPr>
          <w:bCs/>
          <w:vertAlign w:val="superscript"/>
        </w:rPr>
        <w:t xml:space="preserve">1 </w:t>
      </w:r>
      <w:r w:rsidRPr="00CA283C">
        <w:rPr>
          <w:bCs/>
        </w:rPr>
        <w:t>panta</w:t>
      </w:r>
      <w:r>
        <w:rPr>
          <w:bCs/>
        </w:rPr>
        <w:t xml:space="preserve"> pirmajā</w:t>
      </w:r>
      <w:r w:rsidRPr="00CA283C">
        <w:rPr>
          <w:bCs/>
        </w:rPr>
        <w:t xml:space="preserve"> </w:t>
      </w:r>
      <w:r>
        <w:rPr>
          <w:bCs/>
        </w:rPr>
        <w:t>daļā noteiktās sankcijas</w:t>
      </w:r>
      <w:r w:rsidRPr="00CA283C">
        <w:rPr>
          <w:bCs/>
        </w:rPr>
        <w:t>, kuras kavē</w:t>
      </w:r>
      <w:r>
        <w:rPr>
          <w:bCs/>
        </w:rPr>
        <w:t>s</w:t>
      </w:r>
      <w:r w:rsidRPr="00CA283C">
        <w:rPr>
          <w:bCs/>
        </w:rPr>
        <w:t xml:space="preserve"> līguma izpildi, </w:t>
      </w:r>
      <w:r>
        <w:rPr>
          <w:bCs/>
        </w:rPr>
        <w:t>pretendents</w:t>
      </w:r>
      <w:r w:rsidRPr="00CA283C">
        <w:rPr>
          <w:bCs/>
        </w:rPr>
        <w:t xml:space="preserve"> ir izslēdzams no dalības līguma slēgšanas tiesību piešķiršanas procedūrā.</w:t>
      </w:r>
    </w:p>
    <w:p w14:paraId="6AC58425" w14:textId="77777777" w:rsidR="000E706B" w:rsidRPr="009415C8" w:rsidRDefault="000E706B" w:rsidP="000E706B">
      <w:pPr>
        <w:pStyle w:val="ListParagraph"/>
        <w:numPr>
          <w:ilvl w:val="1"/>
          <w:numId w:val="1"/>
        </w:numPr>
        <w:tabs>
          <w:tab w:val="left" w:pos="1276"/>
        </w:tabs>
        <w:ind w:left="0" w:firstLine="709"/>
        <w:jc w:val="both"/>
        <w:rPr>
          <w:rFonts w:cs="Times New Roman"/>
          <w:bCs/>
          <w:szCs w:val="24"/>
        </w:rPr>
      </w:pPr>
      <w:bookmarkStart w:id="27" w:name="_Hlk142462496"/>
      <w:r>
        <w:rPr>
          <w:bCs/>
        </w:rPr>
        <w:t>Komisija</w:t>
      </w:r>
      <w:r w:rsidRPr="006B1AE6">
        <w:rPr>
          <w:bCs/>
        </w:rPr>
        <w:t xml:space="preserve"> </w:t>
      </w:r>
      <w:r>
        <w:rPr>
          <w:bCs/>
        </w:rPr>
        <w:t>3.4. apakšpunktā</w:t>
      </w:r>
      <w:r w:rsidRPr="006B1AE6">
        <w:rPr>
          <w:bCs/>
        </w:rPr>
        <w:t xml:space="preserve"> minēto informāciju iegūst </w:t>
      </w:r>
      <w:r>
        <w:rPr>
          <w:bCs/>
        </w:rPr>
        <w:t xml:space="preserve">no </w:t>
      </w:r>
      <w:r w:rsidRPr="006B1AE6">
        <w:rPr>
          <w:bCs/>
        </w:rPr>
        <w:t xml:space="preserve">Latvijas Republikas </w:t>
      </w:r>
      <w:hyperlink r:id="rId17"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Pr>
          <w:bCs/>
        </w:rPr>
        <w:t>3.4</w:t>
      </w:r>
      <w:r w:rsidRPr="006B1AE6">
        <w:rPr>
          <w:bCs/>
        </w:rPr>
        <w:t xml:space="preserve">. apakšpunktā minētajām </w:t>
      </w:r>
      <w:r w:rsidRPr="009415C8">
        <w:rPr>
          <w:rFonts w:cs="Times New Roman"/>
          <w:bCs/>
          <w:szCs w:val="24"/>
        </w:rPr>
        <w:t>personām vietnē nav publicēta, pretendentam tā jāiesniedz:</w:t>
      </w:r>
    </w:p>
    <w:p w14:paraId="366B7441" w14:textId="77777777" w:rsidR="000E706B" w:rsidRPr="009415C8" w:rsidRDefault="000E706B" w:rsidP="000E706B">
      <w:pPr>
        <w:pStyle w:val="ListParagraph"/>
        <w:numPr>
          <w:ilvl w:val="2"/>
          <w:numId w:val="1"/>
        </w:numPr>
        <w:ind w:left="1843"/>
        <w:jc w:val="both"/>
        <w:rPr>
          <w:rFonts w:cs="Times New Roman"/>
          <w:bCs/>
          <w:szCs w:val="24"/>
        </w:rPr>
      </w:pPr>
      <w:r w:rsidRPr="009415C8">
        <w:rPr>
          <w:rFonts w:cs="Times New Roman"/>
          <w:bCs/>
          <w:szCs w:val="24"/>
        </w:rPr>
        <w:t xml:space="preserve">kopā ar piedāvājumu vai </w:t>
      </w:r>
    </w:p>
    <w:p w14:paraId="5357C258" w14:textId="77777777" w:rsidR="000E706B" w:rsidRPr="009415C8" w:rsidRDefault="000E706B" w:rsidP="000E706B">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68C796EA" w14:textId="77777777" w:rsidR="000E706B" w:rsidRPr="00D62CC1" w:rsidRDefault="000E706B" w:rsidP="000E706B">
      <w:pPr>
        <w:pStyle w:val="ListParagraph"/>
        <w:numPr>
          <w:ilvl w:val="1"/>
          <w:numId w:val="1"/>
        </w:numPr>
        <w:tabs>
          <w:tab w:val="left" w:pos="1276"/>
        </w:tabs>
        <w:ind w:left="0" w:firstLine="709"/>
        <w:jc w:val="both"/>
        <w:rPr>
          <w:rFonts w:cs="Times New Roman"/>
          <w:szCs w:val="24"/>
        </w:rPr>
      </w:pPr>
      <w:r w:rsidRPr="00D62CC1">
        <w:rPr>
          <w:rFonts w:cs="Times New Roman"/>
          <w:szCs w:val="24"/>
          <w:shd w:val="clear" w:color="auto" w:fill="FFFFFF"/>
        </w:rPr>
        <w:t xml:space="preserve">Izziņas un citus dokumentus, kurus izsniedz Latvijas kompetentās institūcijas, </w:t>
      </w:r>
      <w:r>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vienu mēnesi pirms iesniegšanas dienas, bet ārvalstu kompetento institūciju izsniegtās izziņas un citus dokumentus </w:t>
      </w:r>
      <w:r>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sešus mēnešus pirms iesniegšanas dienas, ja izziņas vai dokumenta izdevējs nav norādījis īsāku tā derīguma termiņu.</w:t>
      </w:r>
    </w:p>
    <w:bookmarkEnd w:id="27"/>
    <w:p w14:paraId="4BF56CE4" w14:textId="77777777" w:rsidR="000E706B" w:rsidRDefault="000E706B" w:rsidP="000E706B">
      <w:pPr>
        <w:jc w:val="center"/>
        <w:rPr>
          <w:rFonts w:eastAsia="Times New Roman" w:cs="Times New Roman"/>
          <w:b/>
          <w:caps/>
          <w:sz w:val="28"/>
          <w:szCs w:val="28"/>
          <w:lang w:eastAsia="lv-LV"/>
        </w:rPr>
      </w:pPr>
    </w:p>
    <w:p w14:paraId="215F5786" w14:textId="77777777" w:rsidR="000E706B" w:rsidRDefault="000E706B" w:rsidP="000E706B">
      <w:pPr>
        <w:pStyle w:val="Heading2"/>
        <w:numPr>
          <w:ilvl w:val="0"/>
          <w:numId w:val="1"/>
        </w:numPr>
        <w:tabs>
          <w:tab w:val="clear" w:pos="567"/>
          <w:tab w:val="left" w:pos="426"/>
        </w:tabs>
        <w:ind w:left="567"/>
        <w:jc w:val="center"/>
        <w:rPr>
          <w:sz w:val="28"/>
          <w:szCs w:val="28"/>
        </w:rPr>
      </w:pPr>
      <w:bookmarkStart w:id="28" w:name="_Toc476310548"/>
      <w:r>
        <w:rPr>
          <w:sz w:val="28"/>
          <w:szCs w:val="28"/>
        </w:rPr>
        <w:t xml:space="preserve"> </w:t>
      </w:r>
      <w:r w:rsidRPr="006A176E">
        <w:rPr>
          <w:sz w:val="28"/>
          <w:szCs w:val="28"/>
        </w:rPr>
        <w:t>PIEDĀVĀJUMA IZVĒLE UN PIEDĀVĀJUMA IZVĒLES KRITĒRIJI</w:t>
      </w:r>
      <w:bookmarkEnd w:id="28"/>
    </w:p>
    <w:p w14:paraId="61AD6A59" w14:textId="77777777" w:rsidR="000E706B" w:rsidRPr="004567F0" w:rsidRDefault="000E706B" w:rsidP="000E706B"/>
    <w:p w14:paraId="54D5BAC9" w14:textId="77777777" w:rsidR="000E706B" w:rsidRDefault="000E706B" w:rsidP="000E706B">
      <w:pPr>
        <w:tabs>
          <w:tab w:val="left" w:pos="709"/>
          <w:tab w:val="left" w:pos="1560"/>
          <w:tab w:val="center" w:pos="4320"/>
          <w:tab w:val="left" w:pos="6096"/>
          <w:tab w:val="right" w:pos="8640"/>
        </w:tabs>
        <w:ind w:right="-1" w:firstLine="709"/>
        <w:jc w:val="both"/>
      </w:pPr>
      <w:r>
        <w:rPr>
          <w:b/>
        </w:rPr>
        <w:t>4</w:t>
      </w:r>
      <w:r w:rsidRPr="006B1729">
        <w:rPr>
          <w:b/>
        </w:rPr>
        <w:t xml:space="preserve">.1. </w:t>
      </w:r>
      <w:r w:rsidRPr="006B1729">
        <w:t>Komisija par iepirkuma</w:t>
      </w:r>
      <w:r w:rsidRPr="00936765">
        <w:t xml:space="preserve"> uzvarētāju atzīst to pretendentu, kura </w:t>
      </w:r>
      <w:r w:rsidRPr="006B1729">
        <w:t xml:space="preserve">piedāvājums atbilst </w:t>
      </w:r>
      <w:r>
        <w:t>Iepirkuma uzaicinājumā</w:t>
      </w:r>
      <w:r w:rsidRPr="006B1729">
        <w:t xml:space="preserve"> norādītajām prasībām un kura </w:t>
      </w:r>
      <w:r w:rsidRPr="00805A7D">
        <w:t>piedāvātā cena kopā ir viszemākā.</w:t>
      </w:r>
      <w:r w:rsidRPr="006B1729">
        <w:t xml:space="preserve"> </w:t>
      </w:r>
    </w:p>
    <w:p w14:paraId="266BA4C9" w14:textId="77777777" w:rsidR="000E706B" w:rsidRDefault="000E706B" w:rsidP="000E706B">
      <w:pPr>
        <w:tabs>
          <w:tab w:val="left" w:pos="709"/>
          <w:tab w:val="left" w:pos="1560"/>
          <w:tab w:val="center" w:pos="4320"/>
          <w:tab w:val="left" w:pos="6096"/>
          <w:tab w:val="right" w:pos="8640"/>
        </w:tabs>
        <w:ind w:right="-1" w:firstLine="709"/>
        <w:jc w:val="both"/>
      </w:pPr>
      <w:r w:rsidRPr="00CB7076">
        <w:rPr>
          <w:b/>
          <w:bCs/>
          <w:lang w:eastAsia="lv-LV"/>
        </w:rPr>
        <w:t>4.2.</w:t>
      </w:r>
      <w:r>
        <w:rPr>
          <w:lang w:eastAsia="lv-LV"/>
        </w:rPr>
        <w:t xml:space="preserve"> </w:t>
      </w:r>
      <w:r w:rsidRPr="00B73374">
        <w:rPr>
          <w:lang w:eastAsia="lv-LV"/>
        </w:rPr>
        <w:t xml:space="preserve">Gadījumā, ja vairāki </w:t>
      </w:r>
      <w:r w:rsidRPr="008F4DD7">
        <w:rPr>
          <w:lang w:eastAsia="lv-LV"/>
        </w:rPr>
        <w:t xml:space="preserve">pretendenti </w:t>
      </w:r>
      <w:r w:rsidRPr="008F4DD7">
        <w:t>piedāvā vienādu finanšu piedāvājuma zemāko cenu</w:t>
      </w:r>
      <w:r w:rsidRPr="008F4DD7">
        <w:rPr>
          <w:lang w:eastAsia="lv-LV"/>
        </w:rPr>
        <w:t>, līguma</w:t>
      </w:r>
      <w:r w:rsidRPr="00B73374">
        <w:rPr>
          <w:lang w:eastAsia="lv-LV"/>
        </w:rPr>
        <w:t xml:space="preserve"> slēgšanas tiesības tiek piešķirtas pretendentam, kurš </w:t>
      </w:r>
      <w:r w:rsidRPr="00417D5B">
        <w:rPr>
          <w:lang w:eastAsia="lv-LV"/>
        </w:rPr>
        <w:t xml:space="preserve">piedāvājis zemāko cena “Finanšu piedāvājuma” 2.tabulas </w:t>
      </w:r>
      <w:r>
        <w:rPr>
          <w:lang w:eastAsia="lv-LV"/>
        </w:rPr>
        <w:t>1</w:t>
      </w:r>
      <w:r w:rsidRPr="00417D5B">
        <w:rPr>
          <w:lang w:eastAsia="lv-LV"/>
        </w:rPr>
        <w:t>.punktā.</w:t>
      </w:r>
    </w:p>
    <w:p w14:paraId="57181DC7" w14:textId="55D201D0" w:rsidR="000E706B" w:rsidRPr="00892813" w:rsidRDefault="000E706B" w:rsidP="00892813">
      <w:pPr>
        <w:tabs>
          <w:tab w:val="left" w:pos="709"/>
          <w:tab w:val="left" w:pos="1560"/>
          <w:tab w:val="center" w:pos="4320"/>
          <w:tab w:val="left" w:pos="6096"/>
          <w:tab w:val="right" w:pos="8640"/>
        </w:tabs>
        <w:ind w:right="-1"/>
        <w:jc w:val="both"/>
        <w:rPr>
          <w:lang w:eastAsia="lv-LV"/>
        </w:rPr>
      </w:pPr>
      <w:r>
        <w:rPr>
          <w:lang w:eastAsia="lv-LV"/>
        </w:rPr>
        <w:tab/>
      </w:r>
      <w:r>
        <w:rPr>
          <w:b/>
          <w:bCs/>
          <w:lang w:eastAsia="lv-LV"/>
        </w:rPr>
        <w:t>4</w:t>
      </w:r>
      <w:r w:rsidRPr="001952AE">
        <w:rPr>
          <w:b/>
          <w:bCs/>
          <w:lang w:eastAsia="lv-LV"/>
        </w:rPr>
        <w:t>.3.</w:t>
      </w:r>
      <w:r>
        <w:rPr>
          <w:lang w:eastAsia="lv-LV"/>
        </w:rPr>
        <w:t xml:space="preserve"> Komisija pēc lēmuma pieņemšanas sazināsies tikai ar to pretendentu, kurš tiks atzīts par uzvarētāju iepirkumā, un informāciju par pieņemto lēmumu publicēs VID tīmekļvietnē paziņojumā par iepirkumu.</w:t>
      </w:r>
    </w:p>
    <w:p w14:paraId="533B380E" w14:textId="77777777" w:rsidR="000E706B" w:rsidRPr="00280158" w:rsidRDefault="000E706B" w:rsidP="000E706B">
      <w:pPr>
        <w:pStyle w:val="ListParagraph"/>
        <w:numPr>
          <w:ilvl w:val="0"/>
          <w:numId w:val="1"/>
        </w:numPr>
        <w:jc w:val="center"/>
        <w:rPr>
          <w:rFonts w:eastAsia="Times New Roman" w:cs="Times New Roman"/>
          <w:b/>
          <w:bCs/>
          <w:sz w:val="28"/>
          <w:szCs w:val="28"/>
          <w:lang w:eastAsia="lv-LV"/>
        </w:rPr>
      </w:pPr>
      <w:r w:rsidRPr="00280158">
        <w:rPr>
          <w:rFonts w:eastAsia="Times New Roman" w:cs="Times New Roman"/>
          <w:b/>
          <w:bCs/>
          <w:sz w:val="28"/>
          <w:szCs w:val="28"/>
          <w:lang w:eastAsia="lv-LV"/>
        </w:rPr>
        <w:lastRenderedPageBreak/>
        <w:t>NOSACĪJUMI PIEDĀVĀJUMA IESNIEGŠANAI</w:t>
      </w:r>
    </w:p>
    <w:p w14:paraId="21E245FB" w14:textId="77777777" w:rsidR="000E706B" w:rsidRPr="0023453C" w:rsidRDefault="000E706B" w:rsidP="000E706B">
      <w:pPr>
        <w:tabs>
          <w:tab w:val="left" w:pos="1134"/>
        </w:tabs>
        <w:jc w:val="both"/>
        <w:rPr>
          <w:rFonts w:eastAsia="Times New Roman" w:cs="Times New Roman"/>
          <w:szCs w:val="24"/>
          <w:lang w:eastAsia="lv-LV"/>
        </w:rPr>
      </w:pPr>
    </w:p>
    <w:p w14:paraId="00A3804F"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Piedāvājumu pretendents var iesniegt līdz 2025</w:t>
      </w:r>
      <w:r>
        <w:rPr>
          <w:szCs w:val="24"/>
        </w:rPr>
        <w:t>.</w:t>
      </w:r>
      <w:r w:rsidRPr="00B722D6">
        <w:rPr>
          <w:szCs w:val="24"/>
        </w:rPr>
        <w:t xml:space="preserve"> gada </w:t>
      </w:r>
      <w:r>
        <w:rPr>
          <w:szCs w:val="24"/>
        </w:rPr>
        <w:t>8. oktobrim</w:t>
      </w:r>
      <w:r w:rsidRPr="00B722D6">
        <w:rPr>
          <w:szCs w:val="24"/>
        </w:rPr>
        <w:t xml:space="preserve"> plkst. 10.00, nosūtot piedāvājumu uz elektroniskā pasta adresi:  Jelena.Vancevica@vid.gov.lv</w:t>
      </w:r>
      <w:r>
        <w:rPr>
          <w:szCs w:val="24"/>
        </w:rPr>
        <w:t>.</w:t>
      </w:r>
      <w:r w:rsidRPr="00B722D6">
        <w:rPr>
          <w:szCs w:val="24"/>
        </w:rPr>
        <w:t xml:space="preserve"> </w:t>
      </w:r>
    </w:p>
    <w:p w14:paraId="1B7E0D2D"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Pretendents pirms piedāvājumu iesniegšanas termiņa beigām var grozīt vai atsaukt iesniegto piedāvājumu.</w:t>
      </w:r>
    </w:p>
    <w:p w14:paraId="4DCC2CD9"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Pēc piedāvājuma iesniegšanas termiņa beigām pretendentam nav tiesību mainīt savu piedāvājumu.</w:t>
      </w:r>
    </w:p>
    <w:p w14:paraId="2CE15A56"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Piedāvājumam  jābūt aizsargātam, izmantojot šifrēšanu. Instrukciju skat. 1.pielikumā.</w:t>
      </w:r>
    </w:p>
    <w:p w14:paraId="5C535AC6" w14:textId="77777777" w:rsidR="000E706B" w:rsidRPr="00B722D6" w:rsidRDefault="000E706B" w:rsidP="000E706B">
      <w:pPr>
        <w:pStyle w:val="ListParagraph"/>
        <w:numPr>
          <w:ilvl w:val="1"/>
          <w:numId w:val="1"/>
        </w:numPr>
        <w:tabs>
          <w:tab w:val="left" w:pos="1134"/>
        </w:tabs>
        <w:ind w:left="0" w:firstLine="709"/>
        <w:jc w:val="both"/>
        <w:rPr>
          <w:b/>
          <w:bCs/>
          <w:szCs w:val="24"/>
        </w:rPr>
      </w:pPr>
      <w:r w:rsidRPr="00B722D6">
        <w:rPr>
          <w:b/>
          <w:bCs/>
          <w:szCs w:val="24"/>
        </w:rPr>
        <w:t xml:space="preserve">Piedāvājuma iesniedzējs 2025. gada </w:t>
      </w:r>
      <w:r>
        <w:rPr>
          <w:b/>
          <w:bCs/>
          <w:szCs w:val="24"/>
        </w:rPr>
        <w:t>8. oktobrī</w:t>
      </w:r>
      <w:r w:rsidRPr="00B722D6">
        <w:rPr>
          <w:b/>
          <w:bCs/>
          <w:szCs w:val="24"/>
        </w:rPr>
        <w:t xml:space="preserve"> no plkst. 10.00 līdz plkst. 1</w:t>
      </w:r>
      <w:r>
        <w:rPr>
          <w:b/>
          <w:bCs/>
          <w:szCs w:val="24"/>
        </w:rPr>
        <w:t>2</w:t>
      </w:r>
      <w:r w:rsidRPr="00B722D6">
        <w:rPr>
          <w:b/>
          <w:bCs/>
          <w:szCs w:val="24"/>
        </w:rPr>
        <w:t xml:space="preserve">.00 nosūta uz elektronisko pasta adresi: </w:t>
      </w:r>
      <w:hyperlink r:id="rId18" w:history="1">
        <w:r w:rsidRPr="00A854AA">
          <w:rPr>
            <w:rStyle w:val="Hyperlink"/>
            <w:b/>
            <w:bCs/>
            <w:szCs w:val="24"/>
          </w:rPr>
          <w:t>Jelena.Vancevica@vid.gov.lv</w:t>
        </w:r>
      </w:hyperlink>
      <w:r w:rsidRPr="00B722D6">
        <w:rPr>
          <w:b/>
          <w:bCs/>
          <w:szCs w:val="24"/>
        </w:rPr>
        <w:t xml:space="preserve"> paroli šifrētā piedāvājuma atvēršanai. </w:t>
      </w:r>
    </w:p>
    <w:p w14:paraId="04CE4D5A"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Piedāvājumu, kas nav iesniegts noteiktajā kārtībā vai kas ir iesniegts nešifrētā veidā un/vai kuram šīs sadaļas 5.5. apakšpunktā noteiktajā termiņā nav atsūtīta parole, Pasūtītājs neizskata.</w:t>
      </w:r>
    </w:p>
    <w:p w14:paraId="797A2CFD" w14:textId="77777777" w:rsidR="000E706B" w:rsidRPr="00B722D6" w:rsidRDefault="000E706B" w:rsidP="000E706B">
      <w:pPr>
        <w:pStyle w:val="ListParagraph"/>
        <w:numPr>
          <w:ilvl w:val="1"/>
          <w:numId w:val="1"/>
        </w:numPr>
        <w:tabs>
          <w:tab w:val="left" w:pos="1134"/>
        </w:tabs>
        <w:ind w:left="0" w:firstLine="709"/>
        <w:jc w:val="both"/>
        <w:rPr>
          <w:i/>
          <w:iCs/>
          <w:szCs w:val="24"/>
          <w:lang w:eastAsia="lv-LV"/>
        </w:rPr>
      </w:pPr>
      <w:r w:rsidRPr="00B722D6">
        <w:rPr>
          <w:szCs w:val="24"/>
        </w:rPr>
        <w:t xml:space="preserve">Lai piedāvājums tiktu saņemts VID, lūdzam personas piedāvājumu iesniegšanai izmantot e-pastu, kura sūtījuma FROM adreses domēns sakrīt ar faktiskā sūtītāja domēnu. </w:t>
      </w:r>
    </w:p>
    <w:p w14:paraId="5F1CE80F" w14:textId="77777777" w:rsidR="000E706B" w:rsidRPr="00B722D6" w:rsidRDefault="000E706B" w:rsidP="000E706B">
      <w:pPr>
        <w:pStyle w:val="ListParagraph"/>
        <w:numPr>
          <w:ilvl w:val="1"/>
          <w:numId w:val="1"/>
        </w:numPr>
        <w:tabs>
          <w:tab w:val="left" w:pos="1134"/>
        </w:tabs>
        <w:ind w:left="0" w:firstLine="709"/>
        <w:jc w:val="both"/>
        <w:rPr>
          <w:rFonts w:eastAsia="Times New Roman" w:cs="Times New Roman"/>
          <w:szCs w:val="24"/>
          <w:lang w:eastAsia="lv-LV"/>
        </w:rPr>
      </w:pPr>
      <w:r w:rsidRPr="00B722D6">
        <w:rPr>
          <w:szCs w:val="24"/>
        </w:rPr>
        <w:t>Aicinām pretendentu pēc piedāvājuma nosūtīšanas pārliecināties vai tiek saņemta atbilde, kas apliecina</w:t>
      </w:r>
      <w:r w:rsidRPr="00B722D6">
        <w:rPr>
          <w:iCs/>
          <w:szCs w:val="24"/>
        </w:rPr>
        <w:t xml:space="preserve"> piedāvājuma saņemšanu. Atbildes nesaņemšanas gadījumā zvanīt – Jeļena Vanceviča, tālrunis 67120204.</w:t>
      </w:r>
    </w:p>
    <w:p w14:paraId="72FF74EB" w14:textId="77777777" w:rsidR="000E706B" w:rsidRDefault="000E706B" w:rsidP="000E706B">
      <w:pPr>
        <w:tabs>
          <w:tab w:val="left" w:pos="993"/>
        </w:tabs>
        <w:jc w:val="both"/>
        <w:rPr>
          <w:rFonts w:eastAsia="Times New Roman" w:cs="Times New Roman"/>
          <w:sz w:val="26"/>
          <w:szCs w:val="26"/>
          <w:lang w:eastAsia="lv-LV"/>
        </w:rPr>
      </w:pPr>
    </w:p>
    <w:p w14:paraId="4D3543AC" w14:textId="77777777" w:rsidR="000E706B" w:rsidRDefault="000E706B" w:rsidP="000E706B">
      <w:pPr>
        <w:widowControl w:val="0"/>
        <w:jc w:val="right"/>
        <w:rPr>
          <w:rFonts w:cs="Times New Roman"/>
          <w:sz w:val="20"/>
          <w:szCs w:val="20"/>
          <w:highlight w:val="yellow"/>
        </w:rPr>
      </w:pPr>
    </w:p>
    <w:p w14:paraId="0F71F155" w14:textId="77777777" w:rsidR="000E706B" w:rsidRDefault="000E706B" w:rsidP="000E706B">
      <w:pPr>
        <w:rPr>
          <w:rFonts w:cs="Times New Roman"/>
          <w:sz w:val="20"/>
          <w:szCs w:val="20"/>
          <w:highlight w:val="yellow"/>
        </w:rPr>
      </w:pPr>
      <w:r>
        <w:rPr>
          <w:rFonts w:cs="Times New Roman"/>
          <w:sz w:val="20"/>
          <w:szCs w:val="20"/>
          <w:highlight w:val="yellow"/>
        </w:rPr>
        <w:br w:type="page"/>
      </w:r>
    </w:p>
    <w:p w14:paraId="2144072C" w14:textId="77777777" w:rsidR="000E706B" w:rsidRDefault="000E706B" w:rsidP="000E706B">
      <w:pPr>
        <w:widowControl w:val="0"/>
        <w:jc w:val="right"/>
        <w:rPr>
          <w:rFonts w:cs="Times New Roman"/>
          <w:sz w:val="20"/>
          <w:szCs w:val="20"/>
        </w:rPr>
      </w:pPr>
      <w:r w:rsidRPr="00B722D6">
        <w:rPr>
          <w:rFonts w:cs="Times New Roman"/>
          <w:sz w:val="20"/>
          <w:szCs w:val="20"/>
        </w:rPr>
        <w:lastRenderedPageBreak/>
        <w:t>1.pielikums</w:t>
      </w:r>
    </w:p>
    <w:p w14:paraId="49D3ECCA" w14:textId="77777777" w:rsidR="000E706B" w:rsidRDefault="000E706B" w:rsidP="000E706B">
      <w:pPr>
        <w:widowControl w:val="0"/>
        <w:jc w:val="right"/>
        <w:rPr>
          <w:rFonts w:cs="Times New Roman"/>
          <w:sz w:val="20"/>
          <w:szCs w:val="20"/>
        </w:rPr>
      </w:pPr>
    </w:p>
    <w:p w14:paraId="622FD800" w14:textId="77777777" w:rsidR="000E706B" w:rsidRPr="0023453C" w:rsidRDefault="000E706B" w:rsidP="000E706B">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Pr>
          <w:rFonts w:eastAsia="Times New Roman" w:cs="Times New Roman"/>
          <w:b/>
          <w:bCs/>
          <w:szCs w:val="24"/>
          <w:lang w:eastAsia="lv-LV"/>
        </w:rPr>
        <w:t>a</w:t>
      </w:r>
    </w:p>
    <w:p w14:paraId="607E50F0" w14:textId="77777777" w:rsidR="000E706B" w:rsidRDefault="000E706B" w:rsidP="000E706B">
      <w:pPr>
        <w:widowControl w:val="0"/>
        <w:rPr>
          <w:rFonts w:eastAsia="Times New Roman" w:cs="Times New Roman"/>
          <w:szCs w:val="24"/>
          <w:lang w:eastAsia="lv-LV"/>
        </w:rPr>
      </w:pPr>
    </w:p>
    <w:p w14:paraId="68F3F854" w14:textId="77777777" w:rsidR="000E706B" w:rsidRDefault="000E706B" w:rsidP="000E706B">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728A92FE" w14:textId="77777777" w:rsidR="000E706B" w:rsidRDefault="000E706B" w:rsidP="000E706B">
      <w:pPr>
        <w:pStyle w:val="ListParagraph"/>
        <w:widowControl w:val="0"/>
        <w:numPr>
          <w:ilvl w:val="0"/>
          <w:numId w:val="8"/>
        </w:numPr>
        <w:rPr>
          <w:rFonts w:eastAsia="Times New Roman" w:cs="Times New Roman"/>
          <w:szCs w:val="24"/>
          <w:lang w:eastAsia="lv-LV"/>
        </w:rPr>
      </w:pPr>
      <w:r>
        <w:rPr>
          <w:rFonts w:eastAsia="Times New Roman" w:cs="Times New Roman"/>
          <w:szCs w:val="24"/>
          <w:lang w:eastAsia="lv-LV"/>
        </w:rPr>
        <w:t xml:space="preserve">Uz faila nosaukuma vienu reizi 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49360A5E" w14:textId="77777777" w:rsidR="000E706B" w:rsidRDefault="000E706B" w:rsidP="000E706B">
      <w:pPr>
        <w:pStyle w:val="ListParagraph"/>
        <w:widowControl w:val="0"/>
        <w:numPr>
          <w:ilvl w:val="0"/>
          <w:numId w:val="8"/>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19"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393887CC" w14:textId="77777777" w:rsidR="000E706B" w:rsidRDefault="000E706B" w:rsidP="000E706B">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48BE7A2C" w14:textId="77777777" w:rsidR="000E706B" w:rsidRDefault="000E706B" w:rsidP="000E706B">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4E61B463" w14:textId="77777777" w:rsidR="000E706B" w:rsidRDefault="000E706B" w:rsidP="000E706B">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Labi</w:t>
      </w:r>
      <w:r>
        <w:rPr>
          <w:rFonts w:eastAsia="Times New Roman" w:cs="Times New Roman"/>
          <w:szCs w:val="24"/>
          <w:lang w:eastAsia="lv-LV"/>
        </w:rPr>
        <w:t>;</w:t>
      </w:r>
    </w:p>
    <w:p w14:paraId="155221F8" w14:textId="77777777" w:rsidR="000E706B" w:rsidRPr="0023453C" w:rsidRDefault="000E706B" w:rsidP="000E706B">
      <w:pPr>
        <w:pStyle w:val="ListParagraph"/>
        <w:widowControl w:val="0"/>
        <w:numPr>
          <w:ilvl w:val="0"/>
          <w:numId w:val="8"/>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 – </w:t>
      </w:r>
      <w:hyperlink r:id="rId20" w:history="1">
        <w:r w:rsidRPr="00091042">
          <w:rPr>
            <w:rStyle w:val="Hyperlink"/>
            <w:rFonts w:eastAsia="Times New Roman" w:cs="Times New Roman"/>
            <w:szCs w:val="24"/>
            <w:lang w:eastAsia="lv-LV"/>
          </w:rPr>
          <w:t>https://www.eparaksts.lv/lv/</w:t>
        </w:r>
      </w:hyperlink>
      <w:r>
        <w:rPr>
          <w:rFonts w:eastAsia="Times New Roman" w:cs="Times New Roman"/>
          <w:szCs w:val="24"/>
          <w:lang w:eastAsia="lv-LV"/>
        </w:rPr>
        <w:t xml:space="preserve">. </w:t>
      </w:r>
    </w:p>
    <w:p w14:paraId="0AEDDF12" w14:textId="77777777" w:rsidR="000E706B" w:rsidRDefault="000E706B" w:rsidP="000E706B">
      <w:pPr>
        <w:widowControl w:val="0"/>
        <w:rPr>
          <w:rFonts w:cs="Times New Roman"/>
          <w:sz w:val="20"/>
          <w:szCs w:val="20"/>
        </w:rPr>
      </w:pPr>
    </w:p>
    <w:p w14:paraId="62935CF3" w14:textId="77777777" w:rsidR="000E706B" w:rsidRDefault="000E706B" w:rsidP="000E706B">
      <w:pPr>
        <w:widowControl w:val="0"/>
        <w:jc w:val="center"/>
        <w:rPr>
          <w:rFonts w:cs="Times New Roman"/>
          <w:sz w:val="20"/>
          <w:szCs w:val="20"/>
        </w:rPr>
      </w:pPr>
      <w:r>
        <w:rPr>
          <w:rFonts w:cs="Times New Roman"/>
          <w:noProof/>
          <w:sz w:val="20"/>
          <w:szCs w:val="20"/>
        </w:rPr>
        <w:drawing>
          <wp:inline distT="0" distB="0" distL="0" distR="0" wp14:anchorId="146AB9A7" wp14:editId="5D60F057">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4A61C4F2" w14:textId="77777777" w:rsidR="000E706B" w:rsidRDefault="000E706B" w:rsidP="000E706B">
      <w:pPr>
        <w:widowControl w:val="0"/>
        <w:rPr>
          <w:rFonts w:cs="Times New Roman"/>
          <w:sz w:val="20"/>
          <w:szCs w:val="20"/>
        </w:rPr>
      </w:pPr>
    </w:p>
    <w:p w14:paraId="23CD5C9F" w14:textId="77777777" w:rsidR="000E706B" w:rsidRDefault="000E706B" w:rsidP="000E706B">
      <w:pPr>
        <w:widowControl w:val="0"/>
        <w:jc w:val="center"/>
        <w:rPr>
          <w:rFonts w:cs="Times New Roman"/>
          <w:sz w:val="20"/>
          <w:szCs w:val="20"/>
        </w:rPr>
      </w:pPr>
      <w:r>
        <w:rPr>
          <w:noProof/>
        </w:rPr>
        <w:drawing>
          <wp:inline distT="0" distB="0" distL="0" distR="0" wp14:anchorId="6AF12E0B" wp14:editId="0661A710">
            <wp:extent cx="3209274" cy="3198981"/>
            <wp:effectExtent l="0" t="0" r="0" b="1905"/>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22"/>
                    <a:stretch>
                      <a:fillRect/>
                    </a:stretch>
                  </pic:blipFill>
                  <pic:spPr>
                    <a:xfrm>
                      <a:off x="0" y="0"/>
                      <a:ext cx="3229695" cy="3219336"/>
                    </a:xfrm>
                    <a:prstGeom prst="rect">
                      <a:avLst/>
                    </a:prstGeom>
                  </pic:spPr>
                </pic:pic>
              </a:graphicData>
            </a:graphic>
          </wp:inline>
        </w:drawing>
      </w:r>
    </w:p>
    <w:p w14:paraId="1866F809" w14:textId="77777777" w:rsidR="000E706B" w:rsidRDefault="000E706B" w:rsidP="000E706B">
      <w:pPr>
        <w:widowControl w:val="0"/>
        <w:rPr>
          <w:rFonts w:cs="Times New Roman"/>
          <w:sz w:val="20"/>
          <w:szCs w:val="20"/>
        </w:rPr>
      </w:pPr>
    </w:p>
    <w:p w14:paraId="4146348E" w14:textId="77777777" w:rsidR="000E706B" w:rsidRDefault="000E706B" w:rsidP="000E706B">
      <w:pPr>
        <w:widowControl w:val="0"/>
        <w:rPr>
          <w:rFonts w:cs="Times New Roman"/>
          <w:sz w:val="20"/>
          <w:szCs w:val="20"/>
        </w:rPr>
      </w:pPr>
      <w:r>
        <w:rPr>
          <w:rFonts w:cs="Times New Roman"/>
          <w:sz w:val="20"/>
          <w:szCs w:val="20"/>
        </w:rPr>
        <w:t>Izveidotais šifrētais piedāvājums (dzeltenā mapīte).</w:t>
      </w:r>
    </w:p>
    <w:p w14:paraId="0CD48C74" w14:textId="561ED0B0" w:rsidR="0023453C" w:rsidRDefault="000E706B" w:rsidP="00343FC8">
      <w:pPr>
        <w:widowControl w:val="0"/>
        <w:jc w:val="center"/>
        <w:rPr>
          <w:rFonts w:cs="Times New Roman"/>
          <w:sz w:val="20"/>
          <w:szCs w:val="20"/>
        </w:rPr>
      </w:pPr>
      <w:r>
        <w:rPr>
          <w:noProof/>
        </w:rPr>
        <w:drawing>
          <wp:inline distT="0" distB="0" distL="0" distR="0" wp14:anchorId="702AD2A4" wp14:editId="6B52D36C">
            <wp:extent cx="1240972" cy="558140"/>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rotWithShape="1">
                    <a:blip r:embed="rId23"/>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385EAD">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46FD4" w14:textId="77777777" w:rsidR="00CF102E" w:rsidRDefault="00CF102E" w:rsidP="00183526">
      <w:r>
        <w:separator/>
      </w:r>
    </w:p>
  </w:endnote>
  <w:endnote w:type="continuationSeparator" w:id="0">
    <w:p w14:paraId="50F5303B" w14:textId="77777777" w:rsidR="00CF102E" w:rsidRDefault="00CF102E" w:rsidP="00183526">
      <w:r>
        <w:continuationSeparator/>
      </w:r>
    </w:p>
  </w:endnote>
  <w:endnote w:type="continuationNotice" w:id="1">
    <w:p w14:paraId="0F200CE1" w14:textId="77777777" w:rsidR="00CF102E" w:rsidRDefault="00CF1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005E7" w14:textId="77777777" w:rsidR="00CF102E" w:rsidRDefault="00CF102E" w:rsidP="00183526">
      <w:r>
        <w:separator/>
      </w:r>
    </w:p>
  </w:footnote>
  <w:footnote w:type="continuationSeparator" w:id="0">
    <w:p w14:paraId="50A27B27" w14:textId="77777777" w:rsidR="00CF102E" w:rsidRDefault="00CF102E" w:rsidP="00183526">
      <w:r>
        <w:continuationSeparator/>
      </w:r>
    </w:p>
  </w:footnote>
  <w:footnote w:type="continuationNotice" w:id="1">
    <w:p w14:paraId="4099DBEA" w14:textId="77777777" w:rsidR="00CF102E" w:rsidRDefault="00CF102E"/>
  </w:footnote>
  <w:footnote w:id="2">
    <w:p w14:paraId="64891EA6" w14:textId="77777777" w:rsidR="000E706B" w:rsidRPr="004B501C" w:rsidRDefault="000E706B" w:rsidP="000E706B">
      <w:pPr>
        <w:pStyle w:val="FootnoteText"/>
        <w:jc w:val="both"/>
      </w:pPr>
      <w:r w:rsidRPr="004B501C">
        <w:rPr>
          <w:rStyle w:val="FootnoteReference"/>
        </w:rPr>
        <w:footnoteRef/>
      </w:r>
      <w:r w:rsidRPr="004B501C">
        <w:t xml:space="preserve"> </w:t>
      </w:r>
      <w:r w:rsidRPr="004B501C">
        <w:rPr>
          <w:i/>
        </w:rPr>
        <w:t>A</w:t>
      </w:r>
      <w:r w:rsidRPr="004B501C">
        <w:rPr>
          <w:rFonts w:cs="Times New Roman"/>
          <w:i/>
        </w:rPr>
        <w:t xml:space="preserve">izpilda pretendents,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7B69C588" w14:textId="77777777" w:rsidR="000E706B" w:rsidRPr="004B501C" w:rsidRDefault="000E706B" w:rsidP="000E706B">
      <w:pPr>
        <w:pStyle w:val="FootnoteText"/>
        <w:jc w:val="both"/>
      </w:pPr>
      <w:r w:rsidRPr="004B501C">
        <w:rPr>
          <w:rStyle w:val="FootnoteReference"/>
        </w:rPr>
        <w:footnoteRef/>
      </w:r>
      <w:r w:rsidRPr="004B501C">
        <w:t xml:space="preserve"> </w:t>
      </w:r>
      <w:r w:rsidRPr="004B501C">
        <w:rPr>
          <w:i/>
        </w:rPr>
        <w:t xml:space="preserve">Pretendentam ir jānorāda Preces modeļa nosaukums, marka vai artikuls </w:t>
      </w:r>
      <w:r w:rsidRPr="00005E79">
        <w:rPr>
          <w:i/>
        </w:rPr>
        <w:t>un</w:t>
      </w:r>
      <w:r w:rsidRPr="004B501C">
        <w:rPr>
          <w:i/>
        </w:rPr>
        <w:t xml:space="preserve"> interneta adrese, kurā var atrast informāciju par attiecīgo Preces modeli vai norāda attiecīgās Preces modeļa kārtas numuru savā piedāvājumā ietvertajā katalogā ar Preces modeļa aprakstu, lai identificētu katalogā norādīto Preces modeli.</w:t>
      </w:r>
    </w:p>
  </w:footnote>
  <w:footnote w:id="4">
    <w:p w14:paraId="23CBDC95" w14:textId="77777777" w:rsidR="000E706B" w:rsidRPr="00552D7C" w:rsidRDefault="000E706B" w:rsidP="000E706B">
      <w:pPr>
        <w:pStyle w:val="FootnoteText"/>
        <w:jc w:val="both"/>
        <w:rPr>
          <w:i/>
        </w:rPr>
      </w:pPr>
      <w:r w:rsidRPr="004B501C">
        <w:rPr>
          <w:rStyle w:val="FootnoteReference"/>
        </w:rPr>
        <w:footnoteRef/>
      </w:r>
      <w:r w:rsidRPr="004B501C">
        <w:t xml:space="preserve"> </w:t>
      </w:r>
      <w:r w:rsidRPr="004B501C">
        <w:rPr>
          <w:i/>
        </w:rPr>
        <w:t>Pretendentam jānorāda piedāvātās Preces tehniskie parametri tādā detalizācijas pakāpē, lai būtu iespējams pārliecināties par piedāvājuma atbilstību tehniskās specifikācijas prasībām.</w:t>
      </w:r>
      <w:r>
        <w:rPr>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D335" w14:textId="77777777" w:rsidR="00F2346B" w:rsidRDefault="00F2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1E611835"/>
    <w:multiLevelType w:val="multilevel"/>
    <w:tmpl w:val="2E2CB514"/>
    <w:lvl w:ilvl="0">
      <w:start w:val="1"/>
      <w:numFmt w:val="decimal"/>
      <w:lvlText w:val="%1."/>
      <w:lvlJc w:val="left"/>
      <w:pPr>
        <w:ind w:left="1440" w:hanging="360"/>
      </w:pPr>
    </w:lvl>
    <w:lvl w:ilvl="1">
      <w:start w:val="1"/>
      <w:numFmt w:val="decimal"/>
      <w:isLgl/>
      <w:lvlText w:val="%1.%2."/>
      <w:lvlJc w:val="left"/>
      <w:pPr>
        <w:ind w:left="502" w:hanging="360"/>
      </w:pPr>
      <w:rPr>
        <w:rFonts w:hint="default"/>
        <w:b w:val="0"/>
        <w:i w:val="0"/>
        <w:iCs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248C4893"/>
    <w:multiLevelType w:val="hybridMultilevel"/>
    <w:tmpl w:val="E3F81BF0"/>
    <w:styleLink w:val="Style1"/>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B494A8D"/>
    <w:multiLevelType w:val="multilevel"/>
    <w:tmpl w:val="42286522"/>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1637" w:hanging="360"/>
      </w:pPr>
      <w:rPr>
        <w:rFonts w:cs="Times New Roman" w:hint="default"/>
        <w:b/>
        <w:bCs w:val="0"/>
        <w:i w:val="0"/>
        <w:i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3D49670D"/>
    <w:multiLevelType w:val="hybridMultilevel"/>
    <w:tmpl w:val="75D2709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 w15:restartNumberingAfterBreak="0">
    <w:nsid w:val="4C731C95"/>
    <w:multiLevelType w:val="multilevel"/>
    <w:tmpl w:val="AD8AFF40"/>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bCs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6"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2A75F4B"/>
    <w:multiLevelType w:val="multilevel"/>
    <w:tmpl w:val="79D6A0C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2138"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8B8308F"/>
    <w:multiLevelType w:val="hybridMultilevel"/>
    <w:tmpl w:val="454E1388"/>
    <w:lvl w:ilvl="0" w:tplc="8C0AF19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33607031">
    <w:abstractNumId w:val="3"/>
  </w:num>
  <w:num w:numId="2" w16cid:durableId="1368944112">
    <w:abstractNumId w:val="2"/>
  </w:num>
  <w:num w:numId="3" w16cid:durableId="1926918543">
    <w:abstractNumId w:val="8"/>
  </w:num>
  <w:num w:numId="4" w16cid:durableId="911039321">
    <w:abstractNumId w:val="5"/>
  </w:num>
  <w:num w:numId="5" w16cid:durableId="2107341477">
    <w:abstractNumId w:val="4"/>
  </w:num>
  <w:num w:numId="6" w16cid:durableId="1821925811">
    <w:abstractNumId w:val="0"/>
  </w:num>
  <w:num w:numId="7" w16cid:durableId="838889223">
    <w:abstractNumId w:val="9"/>
  </w:num>
  <w:num w:numId="8" w16cid:durableId="1727488645">
    <w:abstractNumId w:val="6"/>
  </w:num>
  <w:num w:numId="9" w16cid:durableId="1936202829">
    <w:abstractNumId w:val="10"/>
  </w:num>
  <w:num w:numId="10" w16cid:durableId="1373076879">
    <w:abstractNumId w:val="7"/>
  </w:num>
  <w:num w:numId="11" w16cid:durableId="208303967">
    <w:abstractNumId w:val="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ļena Vanceviča">
    <w15:presenceInfo w15:providerId="AD" w15:userId="S::Jelena.Vancevica@vid.gov.lv::4fec1ad6-9487-4ad3-875f-da1338fa5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8BA"/>
    <w:rsid w:val="00012BEE"/>
    <w:rsid w:val="000134CD"/>
    <w:rsid w:val="00014CEA"/>
    <w:rsid w:val="00014DFD"/>
    <w:rsid w:val="000153F8"/>
    <w:rsid w:val="000170B4"/>
    <w:rsid w:val="00022F79"/>
    <w:rsid w:val="000253D3"/>
    <w:rsid w:val="00025B6C"/>
    <w:rsid w:val="00032351"/>
    <w:rsid w:val="0003311C"/>
    <w:rsid w:val="000341F3"/>
    <w:rsid w:val="00034770"/>
    <w:rsid w:val="00047F92"/>
    <w:rsid w:val="0005415F"/>
    <w:rsid w:val="00054748"/>
    <w:rsid w:val="00055163"/>
    <w:rsid w:val="00055B1F"/>
    <w:rsid w:val="00056721"/>
    <w:rsid w:val="0006163F"/>
    <w:rsid w:val="00061AAB"/>
    <w:rsid w:val="000664A4"/>
    <w:rsid w:val="00070641"/>
    <w:rsid w:val="00070B01"/>
    <w:rsid w:val="000776A7"/>
    <w:rsid w:val="000803F3"/>
    <w:rsid w:val="00085BE6"/>
    <w:rsid w:val="00086A7A"/>
    <w:rsid w:val="00087D18"/>
    <w:rsid w:val="0009245D"/>
    <w:rsid w:val="000A0838"/>
    <w:rsid w:val="000A163C"/>
    <w:rsid w:val="000A3F84"/>
    <w:rsid w:val="000B29D6"/>
    <w:rsid w:val="000C23CD"/>
    <w:rsid w:val="000C6592"/>
    <w:rsid w:val="000D2092"/>
    <w:rsid w:val="000D2954"/>
    <w:rsid w:val="000D6B1B"/>
    <w:rsid w:val="000D7490"/>
    <w:rsid w:val="000E345B"/>
    <w:rsid w:val="000E706B"/>
    <w:rsid w:val="000F4217"/>
    <w:rsid w:val="000F5054"/>
    <w:rsid w:val="00100D7C"/>
    <w:rsid w:val="001026E7"/>
    <w:rsid w:val="0010542E"/>
    <w:rsid w:val="00112522"/>
    <w:rsid w:val="00112C30"/>
    <w:rsid w:val="00113380"/>
    <w:rsid w:val="00122319"/>
    <w:rsid w:val="00123564"/>
    <w:rsid w:val="001266DF"/>
    <w:rsid w:val="00127A17"/>
    <w:rsid w:val="00127B5E"/>
    <w:rsid w:val="00127DB0"/>
    <w:rsid w:val="001338F7"/>
    <w:rsid w:val="001351F9"/>
    <w:rsid w:val="001375F2"/>
    <w:rsid w:val="0013790B"/>
    <w:rsid w:val="00140A85"/>
    <w:rsid w:val="001412FA"/>
    <w:rsid w:val="00147A96"/>
    <w:rsid w:val="00153721"/>
    <w:rsid w:val="00154282"/>
    <w:rsid w:val="00154725"/>
    <w:rsid w:val="001553D6"/>
    <w:rsid w:val="001574FD"/>
    <w:rsid w:val="00157B1C"/>
    <w:rsid w:val="00162D66"/>
    <w:rsid w:val="0016491C"/>
    <w:rsid w:val="00166847"/>
    <w:rsid w:val="00166D68"/>
    <w:rsid w:val="0016742B"/>
    <w:rsid w:val="0017122C"/>
    <w:rsid w:val="001737B5"/>
    <w:rsid w:val="001834F2"/>
    <w:rsid w:val="00183526"/>
    <w:rsid w:val="00187394"/>
    <w:rsid w:val="0019250D"/>
    <w:rsid w:val="00193220"/>
    <w:rsid w:val="001940CB"/>
    <w:rsid w:val="00194A2E"/>
    <w:rsid w:val="001A00E5"/>
    <w:rsid w:val="001A1CC5"/>
    <w:rsid w:val="001B1734"/>
    <w:rsid w:val="001B293F"/>
    <w:rsid w:val="001B3229"/>
    <w:rsid w:val="001B77CF"/>
    <w:rsid w:val="001C0483"/>
    <w:rsid w:val="001C28B3"/>
    <w:rsid w:val="001C327F"/>
    <w:rsid w:val="001D0800"/>
    <w:rsid w:val="001D08A3"/>
    <w:rsid w:val="001D0EE6"/>
    <w:rsid w:val="001D1330"/>
    <w:rsid w:val="001D6A6E"/>
    <w:rsid w:val="001D7F8C"/>
    <w:rsid w:val="001E1C18"/>
    <w:rsid w:val="001E22B4"/>
    <w:rsid w:val="001E7089"/>
    <w:rsid w:val="001E7C30"/>
    <w:rsid w:val="001F0206"/>
    <w:rsid w:val="001F09F7"/>
    <w:rsid w:val="001F1B7B"/>
    <w:rsid w:val="001F1BE9"/>
    <w:rsid w:val="001F75B4"/>
    <w:rsid w:val="00207472"/>
    <w:rsid w:val="00211D3D"/>
    <w:rsid w:val="00212746"/>
    <w:rsid w:val="00217107"/>
    <w:rsid w:val="00217A2D"/>
    <w:rsid w:val="002221B8"/>
    <w:rsid w:val="002236A0"/>
    <w:rsid w:val="00227D10"/>
    <w:rsid w:val="00231AAF"/>
    <w:rsid w:val="00233CE4"/>
    <w:rsid w:val="00233DB3"/>
    <w:rsid w:val="0023453C"/>
    <w:rsid w:val="00236B9A"/>
    <w:rsid w:val="00240842"/>
    <w:rsid w:val="00243089"/>
    <w:rsid w:val="0024395C"/>
    <w:rsid w:val="002472AB"/>
    <w:rsid w:val="00247646"/>
    <w:rsid w:val="00251438"/>
    <w:rsid w:val="00252978"/>
    <w:rsid w:val="002540C5"/>
    <w:rsid w:val="00254D9C"/>
    <w:rsid w:val="00257E53"/>
    <w:rsid w:val="00261482"/>
    <w:rsid w:val="00263A8B"/>
    <w:rsid w:val="00264ACD"/>
    <w:rsid w:val="002652F2"/>
    <w:rsid w:val="00273752"/>
    <w:rsid w:val="0027470E"/>
    <w:rsid w:val="00275CE1"/>
    <w:rsid w:val="0028070E"/>
    <w:rsid w:val="002821EA"/>
    <w:rsid w:val="002867D5"/>
    <w:rsid w:val="0029358F"/>
    <w:rsid w:val="00295BE2"/>
    <w:rsid w:val="002A574D"/>
    <w:rsid w:val="002A630D"/>
    <w:rsid w:val="002A68FA"/>
    <w:rsid w:val="002A72E0"/>
    <w:rsid w:val="002B0FCF"/>
    <w:rsid w:val="002B2B8A"/>
    <w:rsid w:val="002B334F"/>
    <w:rsid w:val="002B79AD"/>
    <w:rsid w:val="002C3CA6"/>
    <w:rsid w:val="002D2490"/>
    <w:rsid w:val="002D299B"/>
    <w:rsid w:val="002E4DCA"/>
    <w:rsid w:val="002E4F68"/>
    <w:rsid w:val="002E7319"/>
    <w:rsid w:val="002E74A7"/>
    <w:rsid w:val="002F42A8"/>
    <w:rsid w:val="002F4891"/>
    <w:rsid w:val="002F5E25"/>
    <w:rsid w:val="002F797F"/>
    <w:rsid w:val="003127E8"/>
    <w:rsid w:val="00313B3B"/>
    <w:rsid w:val="00313E33"/>
    <w:rsid w:val="00315019"/>
    <w:rsid w:val="00320940"/>
    <w:rsid w:val="00320A84"/>
    <w:rsid w:val="00320F35"/>
    <w:rsid w:val="003219DE"/>
    <w:rsid w:val="00321B9B"/>
    <w:rsid w:val="00326F16"/>
    <w:rsid w:val="00331763"/>
    <w:rsid w:val="00333C47"/>
    <w:rsid w:val="00337B84"/>
    <w:rsid w:val="003435AD"/>
    <w:rsid w:val="00343FC8"/>
    <w:rsid w:val="00345418"/>
    <w:rsid w:val="00350730"/>
    <w:rsid w:val="00354E17"/>
    <w:rsid w:val="00360B63"/>
    <w:rsid w:val="00361DFE"/>
    <w:rsid w:val="00362DC5"/>
    <w:rsid w:val="00363CC4"/>
    <w:rsid w:val="00363DA9"/>
    <w:rsid w:val="0037158A"/>
    <w:rsid w:val="003723E1"/>
    <w:rsid w:val="00373DE8"/>
    <w:rsid w:val="003806B3"/>
    <w:rsid w:val="003828F1"/>
    <w:rsid w:val="0038448D"/>
    <w:rsid w:val="00384803"/>
    <w:rsid w:val="00385EAD"/>
    <w:rsid w:val="003915D0"/>
    <w:rsid w:val="003957AB"/>
    <w:rsid w:val="003A38A5"/>
    <w:rsid w:val="003A3B43"/>
    <w:rsid w:val="003B3847"/>
    <w:rsid w:val="003B3F08"/>
    <w:rsid w:val="003B426A"/>
    <w:rsid w:val="003B569E"/>
    <w:rsid w:val="003B5C4E"/>
    <w:rsid w:val="003B60DC"/>
    <w:rsid w:val="003C2BE6"/>
    <w:rsid w:val="003C3738"/>
    <w:rsid w:val="003C3BDC"/>
    <w:rsid w:val="003D6890"/>
    <w:rsid w:val="003E20DD"/>
    <w:rsid w:val="003E3655"/>
    <w:rsid w:val="003E5984"/>
    <w:rsid w:val="003E5C05"/>
    <w:rsid w:val="003F08E4"/>
    <w:rsid w:val="003F4BD9"/>
    <w:rsid w:val="00400A3B"/>
    <w:rsid w:val="0040277E"/>
    <w:rsid w:val="00404493"/>
    <w:rsid w:val="004060B7"/>
    <w:rsid w:val="00412D93"/>
    <w:rsid w:val="00413119"/>
    <w:rsid w:val="00421687"/>
    <w:rsid w:val="0042318C"/>
    <w:rsid w:val="00425584"/>
    <w:rsid w:val="00425C2C"/>
    <w:rsid w:val="004308E1"/>
    <w:rsid w:val="00433E2B"/>
    <w:rsid w:val="00437B95"/>
    <w:rsid w:val="00443A9C"/>
    <w:rsid w:val="00443C4E"/>
    <w:rsid w:val="00445A1A"/>
    <w:rsid w:val="00450B69"/>
    <w:rsid w:val="004567F0"/>
    <w:rsid w:val="004611D1"/>
    <w:rsid w:val="00466C6B"/>
    <w:rsid w:val="00475B0E"/>
    <w:rsid w:val="00480763"/>
    <w:rsid w:val="00481C07"/>
    <w:rsid w:val="0048494D"/>
    <w:rsid w:val="00484C79"/>
    <w:rsid w:val="00486BEC"/>
    <w:rsid w:val="00487191"/>
    <w:rsid w:val="0049218D"/>
    <w:rsid w:val="00497900"/>
    <w:rsid w:val="004B2418"/>
    <w:rsid w:val="004B36DC"/>
    <w:rsid w:val="004B3C64"/>
    <w:rsid w:val="004B47CE"/>
    <w:rsid w:val="004B501C"/>
    <w:rsid w:val="004B67A8"/>
    <w:rsid w:val="004C0A25"/>
    <w:rsid w:val="004C22AB"/>
    <w:rsid w:val="004C4561"/>
    <w:rsid w:val="004D27CA"/>
    <w:rsid w:val="004D2AC6"/>
    <w:rsid w:val="004D2CB9"/>
    <w:rsid w:val="004D71E0"/>
    <w:rsid w:val="004D79E1"/>
    <w:rsid w:val="004E0380"/>
    <w:rsid w:val="004F0060"/>
    <w:rsid w:val="004F1FBD"/>
    <w:rsid w:val="004F2341"/>
    <w:rsid w:val="004F2FB9"/>
    <w:rsid w:val="004F5582"/>
    <w:rsid w:val="004F6E4A"/>
    <w:rsid w:val="004F7F5C"/>
    <w:rsid w:val="00501FAC"/>
    <w:rsid w:val="00502105"/>
    <w:rsid w:val="0050373D"/>
    <w:rsid w:val="00505429"/>
    <w:rsid w:val="00505579"/>
    <w:rsid w:val="00506FAA"/>
    <w:rsid w:val="00510A87"/>
    <w:rsid w:val="00512266"/>
    <w:rsid w:val="005169C7"/>
    <w:rsid w:val="0052064A"/>
    <w:rsid w:val="00521AB4"/>
    <w:rsid w:val="00522051"/>
    <w:rsid w:val="005226C2"/>
    <w:rsid w:val="005232A8"/>
    <w:rsid w:val="00526901"/>
    <w:rsid w:val="00531E9F"/>
    <w:rsid w:val="00534BCF"/>
    <w:rsid w:val="005449CA"/>
    <w:rsid w:val="005478D1"/>
    <w:rsid w:val="00550C85"/>
    <w:rsid w:val="005513B1"/>
    <w:rsid w:val="005519D6"/>
    <w:rsid w:val="00552D7C"/>
    <w:rsid w:val="0055402F"/>
    <w:rsid w:val="00554310"/>
    <w:rsid w:val="005573A4"/>
    <w:rsid w:val="005641EB"/>
    <w:rsid w:val="005653F7"/>
    <w:rsid w:val="00565858"/>
    <w:rsid w:val="00566785"/>
    <w:rsid w:val="00566939"/>
    <w:rsid w:val="005761B8"/>
    <w:rsid w:val="00585399"/>
    <w:rsid w:val="00592A25"/>
    <w:rsid w:val="00592ECD"/>
    <w:rsid w:val="005933A4"/>
    <w:rsid w:val="00593DB3"/>
    <w:rsid w:val="0059620C"/>
    <w:rsid w:val="005A2B2C"/>
    <w:rsid w:val="005A703E"/>
    <w:rsid w:val="005A7A46"/>
    <w:rsid w:val="005B5264"/>
    <w:rsid w:val="005B5EAB"/>
    <w:rsid w:val="005C2607"/>
    <w:rsid w:val="005C6571"/>
    <w:rsid w:val="005D40C9"/>
    <w:rsid w:val="005E63A5"/>
    <w:rsid w:val="005E6EE6"/>
    <w:rsid w:val="005F0ED1"/>
    <w:rsid w:val="005F1C2B"/>
    <w:rsid w:val="005F1F85"/>
    <w:rsid w:val="00601696"/>
    <w:rsid w:val="0060292D"/>
    <w:rsid w:val="00603899"/>
    <w:rsid w:val="00604DB2"/>
    <w:rsid w:val="00604EC8"/>
    <w:rsid w:val="00612059"/>
    <w:rsid w:val="006167EF"/>
    <w:rsid w:val="00617097"/>
    <w:rsid w:val="006170E0"/>
    <w:rsid w:val="006251D3"/>
    <w:rsid w:val="00626A3B"/>
    <w:rsid w:val="0063092F"/>
    <w:rsid w:val="00631456"/>
    <w:rsid w:val="006335A4"/>
    <w:rsid w:val="0063748D"/>
    <w:rsid w:val="006375ED"/>
    <w:rsid w:val="00637E4B"/>
    <w:rsid w:val="006447C9"/>
    <w:rsid w:val="00646770"/>
    <w:rsid w:val="00652046"/>
    <w:rsid w:val="00654B90"/>
    <w:rsid w:val="006611D4"/>
    <w:rsid w:val="00662052"/>
    <w:rsid w:val="00662A90"/>
    <w:rsid w:val="00664B44"/>
    <w:rsid w:val="00664DB9"/>
    <w:rsid w:val="006660EF"/>
    <w:rsid w:val="00666267"/>
    <w:rsid w:val="00667512"/>
    <w:rsid w:val="00671A63"/>
    <w:rsid w:val="00672879"/>
    <w:rsid w:val="00674450"/>
    <w:rsid w:val="00675333"/>
    <w:rsid w:val="006765C8"/>
    <w:rsid w:val="006775A3"/>
    <w:rsid w:val="00680D22"/>
    <w:rsid w:val="00681FA9"/>
    <w:rsid w:val="00683F78"/>
    <w:rsid w:val="0068632A"/>
    <w:rsid w:val="0069319E"/>
    <w:rsid w:val="00697781"/>
    <w:rsid w:val="006A0FEE"/>
    <w:rsid w:val="006A176E"/>
    <w:rsid w:val="006A1B64"/>
    <w:rsid w:val="006A1EB2"/>
    <w:rsid w:val="006A6D7C"/>
    <w:rsid w:val="006B1729"/>
    <w:rsid w:val="006B4756"/>
    <w:rsid w:val="006B4963"/>
    <w:rsid w:val="006B5BF8"/>
    <w:rsid w:val="006B6715"/>
    <w:rsid w:val="006C6414"/>
    <w:rsid w:val="006D6B57"/>
    <w:rsid w:val="006D7451"/>
    <w:rsid w:val="006E1284"/>
    <w:rsid w:val="006E1EED"/>
    <w:rsid w:val="006E2BD1"/>
    <w:rsid w:val="006E2C24"/>
    <w:rsid w:val="006E3CA1"/>
    <w:rsid w:val="006F3D91"/>
    <w:rsid w:val="006F41DC"/>
    <w:rsid w:val="006F5FC3"/>
    <w:rsid w:val="006F7418"/>
    <w:rsid w:val="00706B3F"/>
    <w:rsid w:val="00712491"/>
    <w:rsid w:val="0071542A"/>
    <w:rsid w:val="00716500"/>
    <w:rsid w:val="00716787"/>
    <w:rsid w:val="00716850"/>
    <w:rsid w:val="00717370"/>
    <w:rsid w:val="00720779"/>
    <w:rsid w:val="00720948"/>
    <w:rsid w:val="007312E1"/>
    <w:rsid w:val="007315BB"/>
    <w:rsid w:val="00731AF5"/>
    <w:rsid w:val="00736C4C"/>
    <w:rsid w:val="007462BE"/>
    <w:rsid w:val="0074644B"/>
    <w:rsid w:val="007467D2"/>
    <w:rsid w:val="00746BDD"/>
    <w:rsid w:val="00761FF8"/>
    <w:rsid w:val="007636B3"/>
    <w:rsid w:val="00767071"/>
    <w:rsid w:val="0077090C"/>
    <w:rsid w:val="007716C9"/>
    <w:rsid w:val="007728B1"/>
    <w:rsid w:val="00784B6B"/>
    <w:rsid w:val="007904D3"/>
    <w:rsid w:val="00792541"/>
    <w:rsid w:val="00794D30"/>
    <w:rsid w:val="00794E85"/>
    <w:rsid w:val="007A1723"/>
    <w:rsid w:val="007A3B50"/>
    <w:rsid w:val="007A7ED3"/>
    <w:rsid w:val="007B22C7"/>
    <w:rsid w:val="007B3954"/>
    <w:rsid w:val="007B5B27"/>
    <w:rsid w:val="007B7359"/>
    <w:rsid w:val="007C35AC"/>
    <w:rsid w:val="007C3840"/>
    <w:rsid w:val="007C679A"/>
    <w:rsid w:val="007D1803"/>
    <w:rsid w:val="007D2A2A"/>
    <w:rsid w:val="007D3FB1"/>
    <w:rsid w:val="007E18F1"/>
    <w:rsid w:val="007E2B85"/>
    <w:rsid w:val="007E3FA1"/>
    <w:rsid w:val="007E71A5"/>
    <w:rsid w:val="007E752F"/>
    <w:rsid w:val="007F2F8D"/>
    <w:rsid w:val="007F5B3A"/>
    <w:rsid w:val="0080085A"/>
    <w:rsid w:val="0080182F"/>
    <w:rsid w:val="00801D6B"/>
    <w:rsid w:val="00801FE9"/>
    <w:rsid w:val="00802419"/>
    <w:rsid w:val="00802627"/>
    <w:rsid w:val="008032CC"/>
    <w:rsid w:val="00805617"/>
    <w:rsid w:val="00805A7D"/>
    <w:rsid w:val="0080703E"/>
    <w:rsid w:val="008112EE"/>
    <w:rsid w:val="00812FAA"/>
    <w:rsid w:val="008154C3"/>
    <w:rsid w:val="008165F8"/>
    <w:rsid w:val="008208B3"/>
    <w:rsid w:val="00827C45"/>
    <w:rsid w:val="008308CE"/>
    <w:rsid w:val="008342D8"/>
    <w:rsid w:val="008348FB"/>
    <w:rsid w:val="00840638"/>
    <w:rsid w:val="00842BC1"/>
    <w:rsid w:val="0084624E"/>
    <w:rsid w:val="00846CF3"/>
    <w:rsid w:val="00855A52"/>
    <w:rsid w:val="00862024"/>
    <w:rsid w:val="00864BE0"/>
    <w:rsid w:val="0086592B"/>
    <w:rsid w:val="008663DE"/>
    <w:rsid w:val="0086718C"/>
    <w:rsid w:val="0087071E"/>
    <w:rsid w:val="00870932"/>
    <w:rsid w:val="00874510"/>
    <w:rsid w:val="00876542"/>
    <w:rsid w:val="00880693"/>
    <w:rsid w:val="00892813"/>
    <w:rsid w:val="00892C30"/>
    <w:rsid w:val="00892D63"/>
    <w:rsid w:val="00893F7A"/>
    <w:rsid w:val="00896B8A"/>
    <w:rsid w:val="008A6314"/>
    <w:rsid w:val="008B0931"/>
    <w:rsid w:val="008B1FF1"/>
    <w:rsid w:val="008B2EC3"/>
    <w:rsid w:val="008B542D"/>
    <w:rsid w:val="008B5B7B"/>
    <w:rsid w:val="008B7F46"/>
    <w:rsid w:val="008C228A"/>
    <w:rsid w:val="008C3050"/>
    <w:rsid w:val="008C3DBE"/>
    <w:rsid w:val="008C4661"/>
    <w:rsid w:val="008C5986"/>
    <w:rsid w:val="008D34D7"/>
    <w:rsid w:val="008D41FC"/>
    <w:rsid w:val="008D4751"/>
    <w:rsid w:val="008D5B93"/>
    <w:rsid w:val="008E00BA"/>
    <w:rsid w:val="008E206C"/>
    <w:rsid w:val="008F2524"/>
    <w:rsid w:val="008F5114"/>
    <w:rsid w:val="008F6BC8"/>
    <w:rsid w:val="008F6E9C"/>
    <w:rsid w:val="0090677C"/>
    <w:rsid w:val="0090759B"/>
    <w:rsid w:val="009113AC"/>
    <w:rsid w:val="0091169E"/>
    <w:rsid w:val="00913516"/>
    <w:rsid w:val="00917641"/>
    <w:rsid w:val="0092247C"/>
    <w:rsid w:val="0092250B"/>
    <w:rsid w:val="00926CFC"/>
    <w:rsid w:val="009302CD"/>
    <w:rsid w:val="0093300E"/>
    <w:rsid w:val="00936765"/>
    <w:rsid w:val="00936DA3"/>
    <w:rsid w:val="00942A7B"/>
    <w:rsid w:val="009446E8"/>
    <w:rsid w:val="00945D7B"/>
    <w:rsid w:val="009507EB"/>
    <w:rsid w:val="00950F93"/>
    <w:rsid w:val="00951580"/>
    <w:rsid w:val="00951A95"/>
    <w:rsid w:val="0095403E"/>
    <w:rsid w:val="00954A97"/>
    <w:rsid w:val="00957A49"/>
    <w:rsid w:val="00960CB5"/>
    <w:rsid w:val="009617C3"/>
    <w:rsid w:val="009626E8"/>
    <w:rsid w:val="0096341C"/>
    <w:rsid w:val="00964A07"/>
    <w:rsid w:val="009721DC"/>
    <w:rsid w:val="0097486D"/>
    <w:rsid w:val="00977382"/>
    <w:rsid w:val="009809E5"/>
    <w:rsid w:val="00984DDA"/>
    <w:rsid w:val="00985191"/>
    <w:rsid w:val="009863DC"/>
    <w:rsid w:val="009905FC"/>
    <w:rsid w:val="00994B84"/>
    <w:rsid w:val="00996733"/>
    <w:rsid w:val="0099737C"/>
    <w:rsid w:val="009A0415"/>
    <w:rsid w:val="009A2A1B"/>
    <w:rsid w:val="009A5406"/>
    <w:rsid w:val="009B0DF6"/>
    <w:rsid w:val="009B1F8E"/>
    <w:rsid w:val="009B2996"/>
    <w:rsid w:val="009E08E9"/>
    <w:rsid w:val="009E4410"/>
    <w:rsid w:val="009F0135"/>
    <w:rsid w:val="009F0566"/>
    <w:rsid w:val="009F2814"/>
    <w:rsid w:val="009F5FCF"/>
    <w:rsid w:val="00A01148"/>
    <w:rsid w:val="00A02610"/>
    <w:rsid w:val="00A03C6A"/>
    <w:rsid w:val="00A0540A"/>
    <w:rsid w:val="00A05A41"/>
    <w:rsid w:val="00A0697A"/>
    <w:rsid w:val="00A07C71"/>
    <w:rsid w:val="00A1004A"/>
    <w:rsid w:val="00A12CD7"/>
    <w:rsid w:val="00A13071"/>
    <w:rsid w:val="00A15D7A"/>
    <w:rsid w:val="00A178E3"/>
    <w:rsid w:val="00A2470C"/>
    <w:rsid w:val="00A259CA"/>
    <w:rsid w:val="00A40C12"/>
    <w:rsid w:val="00A47F92"/>
    <w:rsid w:val="00A53A63"/>
    <w:rsid w:val="00A570C4"/>
    <w:rsid w:val="00A600AF"/>
    <w:rsid w:val="00A619ED"/>
    <w:rsid w:val="00A73AF7"/>
    <w:rsid w:val="00A7529C"/>
    <w:rsid w:val="00A77531"/>
    <w:rsid w:val="00A815AA"/>
    <w:rsid w:val="00A86BBE"/>
    <w:rsid w:val="00A90686"/>
    <w:rsid w:val="00A91868"/>
    <w:rsid w:val="00A939F5"/>
    <w:rsid w:val="00A94368"/>
    <w:rsid w:val="00A9733B"/>
    <w:rsid w:val="00AA0235"/>
    <w:rsid w:val="00AA0490"/>
    <w:rsid w:val="00AA0EE5"/>
    <w:rsid w:val="00AA1A50"/>
    <w:rsid w:val="00AB26BC"/>
    <w:rsid w:val="00AC06A7"/>
    <w:rsid w:val="00AC3DDE"/>
    <w:rsid w:val="00AC56DA"/>
    <w:rsid w:val="00AC644E"/>
    <w:rsid w:val="00AC6559"/>
    <w:rsid w:val="00AD3690"/>
    <w:rsid w:val="00AD4496"/>
    <w:rsid w:val="00AD4C96"/>
    <w:rsid w:val="00AD5B07"/>
    <w:rsid w:val="00AE10A5"/>
    <w:rsid w:val="00AE6031"/>
    <w:rsid w:val="00AF2D56"/>
    <w:rsid w:val="00B01743"/>
    <w:rsid w:val="00B02E12"/>
    <w:rsid w:val="00B06A37"/>
    <w:rsid w:val="00B126E8"/>
    <w:rsid w:val="00B127A4"/>
    <w:rsid w:val="00B13704"/>
    <w:rsid w:val="00B14DD6"/>
    <w:rsid w:val="00B203D1"/>
    <w:rsid w:val="00B216D8"/>
    <w:rsid w:val="00B21CE4"/>
    <w:rsid w:val="00B2424E"/>
    <w:rsid w:val="00B311F0"/>
    <w:rsid w:val="00B31C7E"/>
    <w:rsid w:val="00B32AE1"/>
    <w:rsid w:val="00B34373"/>
    <w:rsid w:val="00B358E5"/>
    <w:rsid w:val="00B3721C"/>
    <w:rsid w:val="00B37378"/>
    <w:rsid w:val="00B46466"/>
    <w:rsid w:val="00B47BD2"/>
    <w:rsid w:val="00B60556"/>
    <w:rsid w:val="00B6215F"/>
    <w:rsid w:val="00B66D1E"/>
    <w:rsid w:val="00B6741A"/>
    <w:rsid w:val="00B674E6"/>
    <w:rsid w:val="00B67E29"/>
    <w:rsid w:val="00B722D6"/>
    <w:rsid w:val="00B73EA6"/>
    <w:rsid w:val="00B73F60"/>
    <w:rsid w:val="00B76CB6"/>
    <w:rsid w:val="00B81403"/>
    <w:rsid w:val="00B823C7"/>
    <w:rsid w:val="00B83755"/>
    <w:rsid w:val="00B86A8E"/>
    <w:rsid w:val="00B97326"/>
    <w:rsid w:val="00BA38CA"/>
    <w:rsid w:val="00BA5C96"/>
    <w:rsid w:val="00BA6247"/>
    <w:rsid w:val="00BB3080"/>
    <w:rsid w:val="00BB36C8"/>
    <w:rsid w:val="00BC6432"/>
    <w:rsid w:val="00BC6B5A"/>
    <w:rsid w:val="00BD4197"/>
    <w:rsid w:val="00BD6EEC"/>
    <w:rsid w:val="00BE05A0"/>
    <w:rsid w:val="00BE0F9D"/>
    <w:rsid w:val="00BE32EB"/>
    <w:rsid w:val="00BF1B43"/>
    <w:rsid w:val="00BF315D"/>
    <w:rsid w:val="00BF57DA"/>
    <w:rsid w:val="00C020E3"/>
    <w:rsid w:val="00C03717"/>
    <w:rsid w:val="00C050CE"/>
    <w:rsid w:val="00C111CA"/>
    <w:rsid w:val="00C11359"/>
    <w:rsid w:val="00C14327"/>
    <w:rsid w:val="00C1541E"/>
    <w:rsid w:val="00C15993"/>
    <w:rsid w:val="00C15BDB"/>
    <w:rsid w:val="00C21854"/>
    <w:rsid w:val="00C23883"/>
    <w:rsid w:val="00C31172"/>
    <w:rsid w:val="00C333C6"/>
    <w:rsid w:val="00C35AA7"/>
    <w:rsid w:val="00C4082D"/>
    <w:rsid w:val="00C40C05"/>
    <w:rsid w:val="00C41BED"/>
    <w:rsid w:val="00C4211E"/>
    <w:rsid w:val="00C42B1A"/>
    <w:rsid w:val="00C42B85"/>
    <w:rsid w:val="00C45842"/>
    <w:rsid w:val="00C45913"/>
    <w:rsid w:val="00C51AB8"/>
    <w:rsid w:val="00C53108"/>
    <w:rsid w:val="00C53C40"/>
    <w:rsid w:val="00C550FA"/>
    <w:rsid w:val="00C56A53"/>
    <w:rsid w:val="00C60F0C"/>
    <w:rsid w:val="00C80EE4"/>
    <w:rsid w:val="00C85F37"/>
    <w:rsid w:val="00C8707D"/>
    <w:rsid w:val="00C9155F"/>
    <w:rsid w:val="00C91E57"/>
    <w:rsid w:val="00C921B6"/>
    <w:rsid w:val="00CA2C08"/>
    <w:rsid w:val="00CA618F"/>
    <w:rsid w:val="00CB4A24"/>
    <w:rsid w:val="00CB6379"/>
    <w:rsid w:val="00CB7076"/>
    <w:rsid w:val="00CB7C8F"/>
    <w:rsid w:val="00CC1573"/>
    <w:rsid w:val="00CC192B"/>
    <w:rsid w:val="00CC5FC7"/>
    <w:rsid w:val="00CC7947"/>
    <w:rsid w:val="00CD0506"/>
    <w:rsid w:val="00CD1BE4"/>
    <w:rsid w:val="00CD6A46"/>
    <w:rsid w:val="00CD6C40"/>
    <w:rsid w:val="00CE0759"/>
    <w:rsid w:val="00CE0883"/>
    <w:rsid w:val="00CE6B40"/>
    <w:rsid w:val="00CF102E"/>
    <w:rsid w:val="00CF2A59"/>
    <w:rsid w:val="00CF5F73"/>
    <w:rsid w:val="00CF7024"/>
    <w:rsid w:val="00D01AAD"/>
    <w:rsid w:val="00D04525"/>
    <w:rsid w:val="00D079F8"/>
    <w:rsid w:val="00D124F8"/>
    <w:rsid w:val="00D12AC0"/>
    <w:rsid w:val="00D16C44"/>
    <w:rsid w:val="00D236FF"/>
    <w:rsid w:val="00D23C3E"/>
    <w:rsid w:val="00D37812"/>
    <w:rsid w:val="00D44D1D"/>
    <w:rsid w:val="00D46CAF"/>
    <w:rsid w:val="00D50D71"/>
    <w:rsid w:val="00D560C7"/>
    <w:rsid w:val="00D57E75"/>
    <w:rsid w:val="00D62CC1"/>
    <w:rsid w:val="00D71476"/>
    <w:rsid w:val="00D76408"/>
    <w:rsid w:val="00D834E2"/>
    <w:rsid w:val="00D8521E"/>
    <w:rsid w:val="00D87D36"/>
    <w:rsid w:val="00D93C8B"/>
    <w:rsid w:val="00D94177"/>
    <w:rsid w:val="00D94515"/>
    <w:rsid w:val="00D9539C"/>
    <w:rsid w:val="00D95C74"/>
    <w:rsid w:val="00D96C47"/>
    <w:rsid w:val="00DA0D4D"/>
    <w:rsid w:val="00DA1F52"/>
    <w:rsid w:val="00DA2A60"/>
    <w:rsid w:val="00DA7329"/>
    <w:rsid w:val="00DB463C"/>
    <w:rsid w:val="00DB49E1"/>
    <w:rsid w:val="00DB5D72"/>
    <w:rsid w:val="00DB6ABE"/>
    <w:rsid w:val="00DC0400"/>
    <w:rsid w:val="00DC39F9"/>
    <w:rsid w:val="00DC4648"/>
    <w:rsid w:val="00DC5D8F"/>
    <w:rsid w:val="00DC5DF7"/>
    <w:rsid w:val="00DC7D53"/>
    <w:rsid w:val="00DD2488"/>
    <w:rsid w:val="00DE766A"/>
    <w:rsid w:val="00DF3FBD"/>
    <w:rsid w:val="00E03766"/>
    <w:rsid w:val="00E057D8"/>
    <w:rsid w:val="00E1001A"/>
    <w:rsid w:val="00E10356"/>
    <w:rsid w:val="00E13CE1"/>
    <w:rsid w:val="00E157DB"/>
    <w:rsid w:val="00E21016"/>
    <w:rsid w:val="00E3234E"/>
    <w:rsid w:val="00E34BB3"/>
    <w:rsid w:val="00E37E47"/>
    <w:rsid w:val="00E41032"/>
    <w:rsid w:val="00E4187C"/>
    <w:rsid w:val="00E4216B"/>
    <w:rsid w:val="00E43E86"/>
    <w:rsid w:val="00E47790"/>
    <w:rsid w:val="00E5157B"/>
    <w:rsid w:val="00E53C58"/>
    <w:rsid w:val="00E5447F"/>
    <w:rsid w:val="00E54612"/>
    <w:rsid w:val="00E55D37"/>
    <w:rsid w:val="00E60884"/>
    <w:rsid w:val="00E61101"/>
    <w:rsid w:val="00E66931"/>
    <w:rsid w:val="00E67C4D"/>
    <w:rsid w:val="00E7532A"/>
    <w:rsid w:val="00E82744"/>
    <w:rsid w:val="00E82FCD"/>
    <w:rsid w:val="00E861A3"/>
    <w:rsid w:val="00E86B03"/>
    <w:rsid w:val="00E90E42"/>
    <w:rsid w:val="00E910F0"/>
    <w:rsid w:val="00E91A85"/>
    <w:rsid w:val="00E9201C"/>
    <w:rsid w:val="00E95CED"/>
    <w:rsid w:val="00EA235F"/>
    <w:rsid w:val="00EB0F07"/>
    <w:rsid w:val="00EB0FFF"/>
    <w:rsid w:val="00EB3854"/>
    <w:rsid w:val="00EB448C"/>
    <w:rsid w:val="00EC0324"/>
    <w:rsid w:val="00EC2FBC"/>
    <w:rsid w:val="00EC4D7F"/>
    <w:rsid w:val="00ED4B77"/>
    <w:rsid w:val="00EE0105"/>
    <w:rsid w:val="00EE02A0"/>
    <w:rsid w:val="00EE135F"/>
    <w:rsid w:val="00EE1632"/>
    <w:rsid w:val="00EE27ED"/>
    <w:rsid w:val="00EE76A0"/>
    <w:rsid w:val="00EE7C1B"/>
    <w:rsid w:val="00EF1159"/>
    <w:rsid w:val="00EF2D6E"/>
    <w:rsid w:val="00EF322D"/>
    <w:rsid w:val="00EF4161"/>
    <w:rsid w:val="00F00565"/>
    <w:rsid w:val="00F04947"/>
    <w:rsid w:val="00F117FB"/>
    <w:rsid w:val="00F1382C"/>
    <w:rsid w:val="00F13A58"/>
    <w:rsid w:val="00F167CC"/>
    <w:rsid w:val="00F223BD"/>
    <w:rsid w:val="00F2346B"/>
    <w:rsid w:val="00F237EB"/>
    <w:rsid w:val="00F347E2"/>
    <w:rsid w:val="00F40AB6"/>
    <w:rsid w:val="00F5122E"/>
    <w:rsid w:val="00F52460"/>
    <w:rsid w:val="00F5717C"/>
    <w:rsid w:val="00F57A79"/>
    <w:rsid w:val="00F61D38"/>
    <w:rsid w:val="00F63462"/>
    <w:rsid w:val="00F63C7C"/>
    <w:rsid w:val="00F70C28"/>
    <w:rsid w:val="00F733FA"/>
    <w:rsid w:val="00F7464B"/>
    <w:rsid w:val="00F81BFA"/>
    <w:rsid w:val="00F841E8"/>
    <w:rsid w:val="00F86C66"/>
    <w:rsid w:val="00F950A6"/>
    <w:rsid w:val="00FA0EF8"/>
    <w:rsid w:val="00FA1064"/>
    <w:rsid w:val="00FA26FE"/>
    <w:rsid w:val="00FB1AFE"/>
    <w:rsid w:val="00FB2753"/>
    <w:rsid w:val="00FB5AC1"/>
    <w:rsid w:val="00FB6A95"/>
    <w:rsid w:val="00FC041F"/>
    <w:rsid w:val="00FC0743"/>
    <w:rsid w:val="00FC2874"/>
    <w:rsid w:val="00FC46D3"/>
    <w:rsid w:val="00FC7100"/>
    <w:rsid w:val="00FD08AC"/>
    <w:rsid w:val="00FD0903"/>
    <w:rsid w:val="00FD2941"/>
    <w:rsid w:val="00FD5149"/>
    <w:rsid w:val="00FD649B"/>
    <w:rsid w:val="00FD683C"/>
    <w:rsid w:val="00FD7449"/>
    <w:rsid w:val="00FE5495"/>
    <w:rsid w:val="00FF4703"/>
    <w:rsid w:val="00FF7C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6"/>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6"/>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1st level - Bullet List Paragraph,Heading 2_sj,Lettre d'introduction,Dot pt"/>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 w:type="numbering" w:customStyle="1" w:styleId="Style1">
    <w:name w:val="Style1"/>
    <w:uiPriority w:val="99"/>
    <w:rsid w:val="00012BE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84577">
      <w:bodyDiv w:val="1"/>
      <w:marLeft w:val="0"/>
      <w:marRight w:val="0"/>
      <w:marTop w:val="0"/>
      <w:marBottom w:val="0"/>
      <w:divBdr>
        <w:top w:val="none" w:sz="0" w:space="0" w:color="auto"/>
        <w:left w:val="none" w:sz="0" w:space="0" w:color="auto"/>
        <w:bottom w:val="none" w:sz="0" w:space="0" w:color="auto"/>
        <w:right w:val="none" w:sz="0" w:space="0" w:color="auto"/>
      </w:divBdr>
    </w:div>
    <w:div w:id="72229076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56757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elena.Vancevica@vid.gov.lv"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nfo.ur.gov.lv/"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paraksts.lv/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2.jpg@01DC338C.56CE9750"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7-zip.org/"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13FBD146D2CAA47B6F04DAE79BB5136" ma:contentTypeVersion="0" ma:contentTypeDescription="Izveidot jaunu dokumentu." ma:contentTypeScope="" ma:versionID="4726b91ad89251b9d25363eb0673f607">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infopath/2007/PartnerControls"/>
    <ds:schemaRef ds:uri="http://schemas.microsoft.com/office/2006/metadata/properties"/>
    <ds:schemaRef ds:uri="http://purl.org/dc/elements/1.1/"/>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B10B709B-78CF-4040-B494-694199B23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14785</Words>
  <Characters>8428</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Jeļena Vanceviča</cp:lastModifiedBy>
  <cp:revision>2</cp:revision>
  <dcterms:created xsi:type="dcterms:W3CDTF">2025-10-02T12:18:00Z</dcterms:created>
  <dcterms:modified xsi:type="dcterms:W3CDTF">2025-10-02T12:18:00Z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0x010100713FBD146D2CAA47B6F04DAE79BB5136</vt:lpwstr>
  </property>
</Properties>
</file>