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28911C4C"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AA16EA" w:rsidRPr="00574F8B">
        <w:rPr>
          <w:rFonts w:eastAsia="Times New Roman" w:cs="Times New Roman"/>
          <w:b/>
          <w:szCs w:val="24"/>
        </w:rPr>
        <w:t>Radiācijas mērītāju diagnostika un remonts</w:t>
      </w:r>
      <w:r w:rsidRPr="00326F16">
        <w:rPr>
          <w:rFonts w:eastAsia="Times New Roman" w:cs="Times New Roman"/>
          <w:b/>
          <w:szCs w:val="24"/>
        </w:rPr>
        <w:t>”</w:t>
      </w:r>
    </w:p>
    <w:p w14:paraId="74304135" w14:textId="2A70487B"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AA16EA">
        <w:rPr>
          <w:rFonts w:eastAsia="Times New Roman" w:cs="Times New Roman"/>
          <w:b/>
          <w:szCs w:val="24"/>
        </w:rPr>
        <w:t>6</w:t>
      </w:r>
      <w:r w:rsidR="00AA16EA" w:rsidRPr="00326F16">
        <w:rPr>
          <w:rFonts w:eastAsia="Times New Roman" w:cs="Times New Roman"/>
          <w:b/>
          <w:szCs w:val="24"/>
        </w:rPr>
        <w:t>/</w:t>
      </w:r>
      <w:r w:rsidR="00AA16EA">
        <w:rPr>
          <w:rFonts w:eastAsia="Times New Roman" w:cs="Times New Roman"/>
          <w:b/>
          <w:szCs w:val="24"/>
        </w:rPr>
        <w:t>134</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07177208"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AA16EA" w:rsidRPr="00574F8B">
        <w:rPr>
          <w:szCs w:val="24"/>
        </w:rPr>
        <w:t>Radiācijas mērītāju diagnostika un remonts</w:t>
      </w:r>
      <w:r w:rsidRPr="00086A7A">
        <w:rPr>
          <w:szCs w:val="24"/>
        </w:rPr>
        <w:t>”, ID Nr.FM VID 20</w:t>
      </w:r>
      <w:r w:rsidR="008F6E9C" w:rsidRPr="00086A7A">
        <w:rPr>
          <w:szCs w:val="24"/>
        </w:rPr>
        <w:t>2</w:t>
      </w:r>
      <w:r w:rsidR="00AA16EA">
        <w:rPr>
          <w:szCs w:val="24"/>
        </w:rPr>
        <w:t>6</w:t>
      </w:r>
      <w:r w:rsidR="00AA16EA" w:rsidRPr="00086A7A">
        <w:rPr>
          <w:szCs w:val="24"/>
        </w:rPr>
        <w:t>/</w:t>
      </w:r>
      <w:r w:rsidR="00AA16EA">
        <w:rPr>
          <w:szCs w:val="24"/>
        </w:rPr>
        <w:t>134</w:t>
      </w:r>
      <w:r w:rsidR="00AA16EA" w:rsidRPr="00086A7A">
        <w:rPr>
          <w:szCs w:val="24"/>
        </w:rPr>
        <w:t xml:space="preserve"> </w:t>
      </w:r>
      <w:r w:rsidRPr="00086A7A">
        <w:rPr>
          <w:szCs w:val="24"/>
        </w:rPr>
        <w:t>izpildi atbilstoši obligātajām (minimālajām) tehniskajām prasībām un finanšu piedāvājumā noteiktajām cenām</w:t>
      </w:r>
      <w:r w:rsidR="00086A7A" w:rsidRPr="00086A7A">
        <w:rPr>
          <w:szCs w:val="24"/>
        </w:rPr>
        <w:t>;</w:t>
      </w:r>
    </w:p>
    <w:p w14:paraId="6E15FF21" w14:textId="7F971F19" w:rsidR="00AC3DDE" w:rsidRPr="001A031D"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2467F2FB" w14:textId="07D2DE0A" w:rsidR="001F0AA4" w:rsidRPr="001F0AA4" w:rsidRDefault="001F0AA4" w:rsidP="001F0AA4">
      <w:pPr>
        <w:pStyle w:val="ListParagraph"/>
        <w:numPr>
          <w:ilvl w:val="0"/>
          <w:numId w:val="33"/>
        </w:numPr>
        <w:tabs>
          <w:tab w:val="left" w:pos="1134"/>
        </w:tabs>
        <w:ind w:left="0" w:firstLine="709"/>
        <w:jc w:val="both"/>
        <w:rPr>
          <w:szCs w:val="24"/>
        </w:rPr>
      </w:pPr>
      <w:r>
        <w:rPr>
          <w:szCs w:val="24"/>
        </w:rPr>
        <w:t xml:space="preserve">apliecina, ka nodrošinās, ka </w:t>
      </w:r>
      <w:r w:rsidRPr="00347E28">
        <w:rPr>
          <w:szCs w:val="24"/>
        </w:rPr>
        <w:t>iepirkuma līguma izpildē netiek ietvert</w:t>
      </w:r>
      <w:r>
        <w:rPr>
          <w:szCs w:val="24"/>
        </w:rPr>
        <w:t>as</w:t>
      </w:r>
      <w:r w:rsidRPr="00347E28">
        <w:rPr>
          <w:szCs w:val="24"/>
        </w:rPr>
        <w:t xml:space="preserve"> Krievijas Federācijas un Baltkrievijas Republikas izcelsmes </w:t>
      </w:r>
      <w:r>
        <w:rPr>
          <w:szCs w:val="24"/>
        </w:rPr>
        <w:t xml:space="preserve">preces un </w:t>
      </w:r>
      <w:r w:rsidRPr="00347E28">
        <w:rPr>
          <w:szCs w:val="24"/>
        </w:rPr>
        <w:t>pakalpojumi</w:t>
      </w:r>
      <w:r>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3F906916" w14:textId="77777777" w:rsidR="001F0AA4" w:rsidRPr="009930AD" w:rsidRDefault="001F0AA4" w:rsidP="006A176E">
      <w:pPr>
        <w:pStyle w:val="ListParagraph"/>
        <w:tabs>
          <w:tab w:val="num" w:pos="360"/>
          <w:tab w:val="left" w:pos="1134"/>
        </w:tabs>
        <w:ind w:left="0" w:firstLine="709"/>
        <w:jc w:val="both"/>
        <w:rPr>
          <w:rFonts w:cs="Times New Roman"/>
          <w:szCs w:val="24"/>
        </w:rPr>
      </w:pP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Pr="00B60E96" w:rsidRDefault="00E86B03" w:rsidP="00D01AAD">
      <w:pPr>
        <w:numPr>
          <w:ilvl w:val="0"/>
          <w:numId w:val="1"/>
        </w:numPr>
        <w:ind w:left="426"/>
        <w:contextualSpacing/>
        <w:jc w:val="center"/>
        <w:rPr>
          <w:rFonts w:eastAsia="Times New Roman" w:cs="Times New Roman"/>
          <w:b/>
          <w:caps/>
          <w:szCs w:val="24"/>
          <w:lang w:eastAsia="lv-LV"/>
        </w:rPr>
      </w:pPr>
      <w:r w:rsidRPr="00B60E96">
        <w:rPr>
          <w:rFonts w:eastAsia="Times New Roman" w:cs="Times New Roman"/>
          <w:b/>
          <w:caps/>
          <w:szCs w:val="24"/>
          <w:lang w:eastAsia="lv-LV"/>
        </w:rPr>
        <w:t>Tehniskais piedāvājums</w:t>
      </w:r>
    </w:p>
    <w:p w14:paraId="6884E7EC" w14:textId="77777777" w:rsidR="00807662" w:rsidRDefault="00807662" w:rsidP="00502105">
      <w:pPr>
        <w:ind w:left="66"/>
        <w:contextualSpacing/>
        <w:jc w:val="right"/>
        <w:rPr>
          <w:i/>
          <w:iCs/>
          <w:szCs w:val="24"/>
        </w:rPr>
      </w:pPr>
    </w:p>
    <w:p w14:paraId="48AF3762" w14:textId="77777777" w:rsidR="00807662" w:rsidRDefault="00807662" w:rsidP="00502105">
      <w:pPr>
        <w:ind w:left="66"/>
        <w:contextualSpacing/>
        <w:jc w:val="right"/>
        <w:rPr>
          <w:i/>
          <w:iCs/>
          <w:szCs w:val="24"/>
        </w:rPr>
      </w:pPr>
    </w:p>
    <w:p w14:paraId="669E5A16" w14:textId="7EDB934F"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6095"/>
        <w:gridCol w:w="2411"/>
      </w:tblGrid>
      <w:tr w:rsidR="00E86B03" w:rsidRPr="00326F16" w14:paraId="592DCC3C" w14:textId="77777777" w:rsidTr="00C51AB8">
        <w:trPr>
          <w:trHeight w:val="123"/>
          <w:tblHeader/>
        </w:trPr>
        <w:tc>
          <w:tcPr>
            <w:tcW w:w="452"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59"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08C670E4" w:rsidR="000D2092" w:rsidRPr="00326F16" w:rsidRDefault="00AA16EA" w:rsidP="00BE50B0">
            <w:pPr>
              <w:ind w:left="135" w:right="145"/>
              <w:jc w:val="both"/>
              <w:rPr>
                <w:rFonts w:eastAsia="Times New Roman" w:cs="Times New Roman"/>
                <w:bCs/>
                <w:szCs w:val="24"/>
                <w:lang w:eastAsia="lv-LV"/>
              </w:rPr>
            </w:pPr>
            <w:r w:rsidRPr="00AA16EA">
              <w:rPr>
                <w:rFonts w:eastAsia="Times New Roman" w:cs="Times New Roman"/>
                <w:bCs/>
                <w:szCs w:val="24"/>
                <w:lang w:eastAsia="lv-LV"/>
              </w:rPr>
              <w:t xml:space="preserve">Radiācijas mērītāju (turpmāk – Ierīces) diagnostika un remonts (turpmāk – </w:t>
            </w:r>
            <w:r w:rsidRPr="00556EFF">
              <w:rPr>
                <w:rFonts w:eastAsia="Times New Roman" w:cs="Times New Roman"/>
                <w:bCs/>
                <w:szCs w:val="24"/>
                <w:lang w:eastAsia="lv-LV"/>
              </w:rPr>
              <w:t>Pakalpojums</w:t>
            </w:r>
            <w:r w:rsidR="00FF47AC" w:rsidRPr="00556EFF">
              <w:rPr>
                <w:rFonts w:eastAsia="Times New Roman" w:cs="Times New Roman"/>
                <w:bCs/>
                <w:szCs w:val="24"/>
                <w:lang w:eastAsia="lv-LV"/>
              </w:rPr>
              <w:t>.</w:t>
            </w:r>
            <w:r w:rsidR="00FF47AC" w:rsidRPr="00703B64">
              <w:rPr>
                <w:rFonts w:cs="Times New Roman"/>
                <w:szCs w:val="24"/>
              </w:rPr>
              <w:t xml:space="preserve"> </w:t>
            </w:r>
            <w:r w:rsidR="00FF47AC" w:rsidRPr="00556EFF">
              <w:rPr>
                <w:rFonts w:cs="Times New Roman"/>
                <w:szCs w:val="24"/>
              </w:rPr>
              <w:t>Ierīču no</w:t>
            </w:r>
            <w:r w:rsidR="00FF47AC" w:rsidRPr="00FF47AC">
              <w:rPr>
                <w:rFonts w:cs="Times New Roman"/>
                <w:szCs w:val="24"/>
              </w:rPr>
              <w:t>došanas un pieņemšanas vieta ir Rīga, Talejas iela 1 (VID administratīvās ēkas darba telpas), Pasūtītāja darba laikā iepriekš saskaņojot ierašanās laiku.</w:t>
            </w:r>
          </w:p>
        </w:tc>
      </w:tr>
      <w:tr w:rsidR="00E86B03" w:rsidRPr="00326F16" w14:paraId="4AE631B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73B5D03D" w:rsidR="00E86B03" w:rsidRPr="00005E79" w:rsidRDefault="00005E79" w:rsidP="00E1001A">
            <w:pPr>
              <w:jc w:val="center"/>
              <w:rPr>
                <w:rFonts w:eastAsia="Times New Roman" w:cs="Times New Roman"/>
                <w:b/>
                <w:i/>
                <w:szCs w:val="24"/>
                <w:lang w:eastAsia="lv-LV"/>
              </w:rPr>
            </w:pPr>
            <w:r w:rsidRPr="00005E79">
              <w:rPr>
                <w:rFonts w:cs="Times New Roman"/>
                <w:b/>
                <w:i/>
                <w:szCs w:val="24"/>
              </w:rPr>
              <w:t>Pakalpojuma nodrošināšana</w:t>
            </w:r>
          </w:p>
        </w:tc>
      </w:tr>
      <w:tr w:rsidR="00AA16EA" w:rsidRPr="00326F16" w14:paraId="24FF91FC" w14:textId="77777777" w:rsidTr="00C51AB8">
        <w:trPr>
          <w:trHeight w:val="310"/>
        </w:trPr>
        <w:tc>
          <w:tcPr>
            <w:tcW w:w="452" w:type="pct"/>
            <w:tcBorders>
              <w:top w:val="single" w:sz="4" w:space="0" w:color="auto"/>
            </w:tcBorders>
            <w:vAlign w:val="center"/>
          </w:tcPr>
          <w:p w14:paraId="7C0D0593" w14:textId="6130F19A" w:rsidR="00AA16EA" w:rsidRPr="00384803" w:rsidRDefault="00AA16EA" w:rsidP="00AA16E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A9BD409" w14:textId="095FA3F5" w:rsidR="00AA16EA" w:rsidRPr="00793D99" w:rsidRDefault="00AA16EA" w:rsidP="00AA16EA">
            <w:pPr>
              <w:tabs>
                <w:tab w:val="left" w:pos="1108"/>
              </w:tabs>
              <w:ind w:left="135" w:right="83"/>
              <w:jc w:val="both"/>
              <w:rPr>
                <w:rFonts w:eastAsia="Times New Roman" w:cs="Times New Roman"/>
                <w:szCs w:val="24"/>
                <w:lang w:eastAsia="lv-LV"/>
              </w:rPr>
            </w:pPr>
            <w:r w:rsidRPr="00703B64">
              <w:rPr>
                <w:spacing w:val="-7"/>
                <w:szCs w:val="24"/>
              </w:rPr>
              <w:t>Pretendentam ir pieredze radiācijas mērītāju diagnostikā un remontā vismaz 1 (vienam) Pakalpojuma saņēmējām pēdējo trīs gadu laikā (2023., 2024., 2025. un 2026. gadā līdz piedāvājuma iesniegšanas brīdim).</w:t>
            </w:r>
          </w:p>
        </w:tc>
        <w:tc>
          <w:tcPr>
            <w:tcW w:w="1289" w:type="pct"/>
          </w:tcPr>
          <w:p w14:paraId="67222C04" w14:textId="08D736C6" w:rsidR="00AA16EA" w:rsidRPr="00793D99" w:rsidRDefault="00AA16EA" w:rsidP="00AA16EA">
            <w:pPr>
              <w:ind w:right="126"/>
              <w:jc w:val="both"/>
              <w:rPr>
                <w:rFonts w:eastAsia="Times New Roman" w:cs="Times New Roman"/>
                <w:szCs w:val="24"/>
                <w:lang w:eastAsia="lv-LV"/>
              </w:rPr>
            </w:pPr>
            <w:r w:rsidRPr="00703B64">
              <w:rPr>
                <w:spacing w:val="-7"/>
                <w:szCs w:val="24"/>
              </w:rPr>
              <w:t>Pretendents iesniedz 1 (vienu) atsauksmi par veikto Pakalpojumu.</w:t>
            </w:r>
          </w:p>
        </w:tc>
      </w:tr>
      <w:tr w:rsidR="00240842" w:rsidRPr="00326F16" w14:paraId="0F939C17" w14:textId="77777777" w:rsidTr="00C51AB8">
        <w:trPr>
          <w:trHeight w:val="301"/>
        </w:trPr>
        <w:tc>
          <w:tcPr>
            <w:tcW w:w="452" w:type="pct"/>
            <w:tcBorders>
              <w:top w:val="single" w:sz="4" w:space="0" w:color="auto"/>
            </w:tcBorders>
            <w:shd w:val="clear" w:color="auto" w:fill="D9D9D9" w:themeFill="background1" w:themeFillShade="D9"/>
            <w:vAlign w:val="center"/>
          </w:tcPr>
          <w:p w14:paraId="36EC046A" w14:textId="03F21897" w:rsidR="00240842" w:rsidRPr="00326F16" w:rsidRDefault="00240842"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vAlign w:val="center"/>
          </w:tcPr>
          <w:p w14:paraId="17721B72" w14:textId="7CB1E96D" w:rsidR="00240842" w:rsidRPr="00A47F92" w:rsidRDefault="00A47F92" w:rsidP="00E1001A">
            <w:pPr>
              <w:ind w:right="83"/>
              <w:jc w:val="center"/>
              <w:rPr>
                <w:rFonts w:eastAsia="Times New Roman" w:cs="Times New Roman"/>
                <w:i/>
                <w:szCs w:val="24"/>
                <w:lang w:eastAsia="lv-LV"/>
              </w:rPr>
            </w:pPr>
            <w:r w:rsidRPr="00A47F92">
              <w:rPr>
                <w:rFonts w:cs="Times New Roman"/>
                <w:b/>
                <w:i/>
                <w:szCs w:val="24"/>
              </w:rPr>
              <w:t>Pakalpojuma sniegšanas kārtība</w:t>
            </w:r>
          </w:p>
        </w:tc>
      </w:tr>
      <w:tr w:rsidR="008E00BA" w:rsidRPr="00326F16" w14:paraId="7B9F2880" w14:textId="77777777" w:rsidTr="00C51AB8">
        <w:trPr>
          <w:trHeight w:val="310"/>
        </w:trPr>
        <w:tc>
          <w:tcPr>
            <w:tcW w:w="452" w:type="pct"/>
            <w:tcBorders>
              <w:top w:val="single" w:sz="4" w:space="0" w:color="auto"/>
            </w:tcBorders>
            <w:vAlign w:val="center"/>
          </w:tcPr>
          <w:p w14:paraId="2CD7D042" w14:textId="79A60F8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0D01ECB" w14:textId="77777777" w:rsidR="00831D28" w:rsidRPr="00831D28" w:rsidRDefault="00831D28" w:rsidP="00831D28">
            <w:pPr>
              <w:tabs>
                <w:tab w:val="left" w:pos="1108"/>
              </w:tabs>
              <w:ind w:left="135" w:right="83"/>
              <w:jc w:val="both"/>
              <w:rPr>
                <w:rFonts w:eastAsia="Times New Roman" w:cs="Times New Roman"/>
                <w:szCs w:val="24"/>
                <w:lang w:eastAsia="lv-LV"/>
              </w:rPr>
            </w:pPr>
            <w:r w:rsidRPr="00831D28">
              <w:rPr>
                <w:rFonts w:eastAsia="Times New Roman" w:cs="Times New Roman"/>
                <w:szCs w:val="24"/>
                <w:lang w:eastAsia="lv-LV"/>
              </w:rPr>
              <w:t>Izpildītājs sniedz Pakalpojumu kvalitatīvi un savlaicīgi saskaņā Pasūtītāja pilnvarotās personas iesniegto pieteikumu;</w:t>
            </w:r>
          </w:p>
          <w:p w14:paraId="6E5D4CC4" w14:textId="52397F16" w:rsidR="008E00BA" w:rsidRPr="00326F16" w:rsidRDefault="00831D28" w:rsidP="00831D28">
            <w:pPr>
              <w:tabs>
                <w:tab w:val="left" w:pos="1108"/>
              </w:tabs>
              <w:ind w:left="135" w:right="83"/>
              <w:jc w:val="both"/>
              <w:rPr>
                <w:rFonts w:eastAsia="Times New Roman" w:cs="Times New Roman"/>
                <w:szCs w:val="24"/>
                <w:lang w:eastAsia="lv-LV"/>
              </w:rPr>
            </w:pPr>
            <w:r w:rsidRPr="00831D28">
              <w:rPr>
                <w:rFonts w:eastAsia="Times New Roman" w:cs="Times New Roman"/>
                <w:szCs w:val="24"/>
                <w:lang w:eastAsia="lv-LV"/>
              </w:rPr>
              <w:t>Izpildītājs ierodas un pieņem Iekārtu Pakalpojuma veikšanai, kā arī nodod to pēc Pakalpojuma sniegšanas Pasūtītāja pilnvarotajai personai</w:t>
            </w:r>
            <w:r w:rsidR="003B30C7">
              <w:rPr>
                <w:rFonts w:eastAsia="Times New Roman" w:cs="Times New Roman"/>
                <w:szCs w:val="24"/>
                <w:lang w:eastAsia="lv-LV"/>
              </w:rPr>
              <w:t xml:space="preserve"> iepriekš saskaņo</w:t>
            </w:r>
            <w:r w:rsidR="00B60E96">
              <w:rPr>
                <w:rFonts w:eastAsia="Times New Roman" w:cs="Times New Roman"/>
                <w:szCs w:val="24"/>
                <w:lang w:eastAsia="lv-LV"/>
              </w:rPr>
              <w:t>jot</w:t>
            </w:r>
            <w:r w:rsidR="003B30C7">
              <w:rPr>
                <w:rFonts w:eastAsia="Times New Roman" w:cs="Times New Roman"/>
                <w:szCs w:val="24"/>
                <w:lang w:eastAsia="lv-LV"/>
              </w:rPr>
              <w:t xml:space="preserve"> </w:t>
            </w:r>
            <w:r w:rsidR="00807662">
              <w:rPr>
                <w:rFonts w:eastAsia="Times New Roman" w:cs="Times New Roman"/>
                <w:szCs w:val="24"/>
                <w:lang w:eastAsia="lv-LV"/>
              </w:rPr>
              <w:t xml:space="preserve">ierašanās </w:t>
            </w:r>
            <w:r w:rsidR="003B30C7">
              <w:rPr>
                <w:rFonts w:eastAsia="Times New Roman" w:cs="Times New Roman"/>
                <w:szCs w:val="24"/>
                <w:lang w:eastAsia="lv-LV"/>
              </w:rPr>
              <w:t>laiku</w:t>
            </w:r>
            <w:r w:rsidR="00B60E96">
              <w:rPr>
                <w:rFonts w:eastAsia="Times New Roman" w:cs="Times New Roman"/>
                <w:szCs w:val="24"/>
                <w:lang w:eastAsia="lv-LV"/>
              </w:rPr>
              <w:t>.</w:t>
            </w:r>
          </w:p>
        </w:tc>
        <w:tc>
          <w:tcPr>
            <w:tcW w:w="1289" w:type="pct"/>
          </w:tcPr>
          <w:p w14:paraId="0C56DE69"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5D28C346" w14:textId="77777777" w:rsidTr="00C51AB8">
        <w:trPr>
          <w:trHeight w:val="310"/>
        </w:trPr>
        <w:tc>
          <w:tcPr>
            <w:tcW w:w="452" w:type="pct"/>
            <w:tcBorders>
              <w:top w:val="single" w:sz="4" w:space="0" w:color="auto"/>
            </w:tcBorders>
            <w:vAlign w:val="center"/>
          </w:tcPr>
          <w:p w14:paraId="23E1A5D8" w14:textId="72AF84F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2A42650" w14:textId="7D914F06" w:rsidR="008E00BA" w:rsidRPr="00326F16" w:rsidRDefault="00831D28" w:rsidP="00E1001A">
            <w:pPr>
              <w:tabs>
                <w:tab w:val="left" w:pos="1108"/>
              </w:tabs>
              <w:ind w:left="135" w:right="83"/>
              <w:jc w:val="both"/>
              <w:rPr>
                <w:rFonts w:eastAsia="Times New Roman" w:cs="Times New Roman"/>
                <w:szCs w:val="24"/>
                <w:lang w:eastAsia="lv-LV"/>
              </w:rPr>
            </w:pPr>
            <w:r w:rsidRPr="00831D28">
              <w:rPr>
                <w:rFonts w:eastAsia="Times New Roman" w:cs="Times New Roman"/>
                <w:szCs w:val="24"/>
                <w:lang w:eastAsia="lv-LV"/>
              </w:rPr>
              <w:t>Izpildītājs 2 (divu) darba dienu laikā pēc Pasūtītāja pilnvarotās personas pieteikuma nosūtīšanas dienas ar Ierīces nodošanas-pieņemšanas aktu pieņem Ierīci Pakalpojuma veikšanai.</w:t>
            </w:r>
          </w:p>
        </w:tc>
        <w:tc>
          <w:tcPr>
            <w:tcW w:w="1289" w:type="pct"/>
          </w:tcPr>
          <w:p w14:paraId="0E5E928C"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1E3B1AA8" w14:textId="77777777" w:rsidTr="00C51AB8">
        <w:trPr>
          <w:trHeight w:val="310"/>
        </w:trPr>
        <w:tc>
          <w:tcPr>
            <w:tcW w:w="452" w:type="pct"/>
            <w:tcBorders>
              <w:top w:val="single" w:sz="4" w:space="0" w:color="auto"/>
            </w:tcBorders>
            <w:vAlign w:val="center"/>
          </w:tcPr>
          <w:p w14:paraId="7FD83A07" w14:textId="23F139E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5372A70" w14:textId="69D30D21" w:rsidR="008E00BA" w:rsidRPr="00326F16" w:rsidRDefault="00831D28" w:rsidP="00E1001A">
            <w:pPr>
              <w:tabs>
                <w:tab w:val="left" w:pos="1108"/>
              </w:tabs>
              <w:ind w:left="135" w:right="83"/>
              <w:jc w:val="both"/>
              <w:rPr>
                <w:rFonts w:eastAsia="Times New Roman" w:cs="Times New Roman"/>
                <w:szCs w:val="24"/>
                <w:lang w:eastAsia="lv-LV"/>
              </w:rPr>
            </w:pPr>
            <w:r w:rsidRPr="00831D28">
              <w:rPr>
                <w:rFonts w:eastAsia="Times New Roman" w:cs="Times New Roman"/>
                <w:szCs w:val="24"/>
                <w:lang w:eastAsia="lv-LV"/>
              </w:rPr>
              <w:t>Izpildītājs veic kvalitatīvu un savlaicīgu Iekārtu tehniskā stāvokļa novērtēšanu (diagnostiku).</w:t>
            </w:r>
          </w:p>
        </w:tc>
        <w:tc>
          <w:tcPr>
            <w:tcW w:w="1289" w:type="pct"/>
          </w:tcPr>
          <w:p w14:paraId="5063C2F5" w14:textId="77777777" w:rsidR="008E00BA" w:rsidRPr="00326F16" w:rsidRDefault="008E00BA" w:rsidP="00E1001A">
            <w:pPr>
              <w:ind w:left="148" w:right="126"/>
              <w:jc w:val="both"/>
              <w:rPr>
                <w:rFonts w:eastAsia="Times New Roman" w:cs="Times New Roman"/>
                <w:szCs w:val="24"/>
                <w:lang w:eastAsia="lv-LV"/>
              </w:rPr>
            </w:pPr>
          </w:p>
        </w:tc>
      </w:tr>
      <w:tr w:rsidR="00831D28" w:rsidRPr="00326F16" w14:paraId="0071C6EB" w14:textId="77777777" w:rsidTr="00C51AB8">
        <w:trPr>
          <w:trHeight w:val="310"/>
        </w:trPr>
        <w:tc>
          <w:tcPr>
            <w:tcW w:w="452" w:type="pct"/>
            <w:tcBorders>
              <w:top w:val="single" w:sz="4" w:space="0" w:color="auto"/>
            </w:tcBorders>
            <w:vAlign w:val="center"/>
          </w:tcPr>
          <w:p w14:paraId="3F37AD46" w14:textId="77777777" w:rsidR="00831D28" w:rsidRPr="00384803" w:rsidRDefault="00831D28"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5FF3D61" w14:textId="636C3CF3" w:rsidR="00831D28" w:rsidRPr="00831D28" w:rsidRDefault="00831D28" w:rsidP="00E1001A">
            <w:pPr>
              <w:tabs>
                <w:tab w:val="left" w:pos="1108"/>
              </w:tabs>
              <w:ind w:left="135" w:right="83"/>
              <w:jc w:val="both"/>
              <w:rPr>
                <w:rFonts w:eastAsia="Times New Roman" w:cs="Times New Roman"/>
                <w:szCs w:val="24"/>
                <w:lang w:eastAsia="lv-LV"/>
              </w:rPr>
            </w:pPr>
            <w:r w:rsidRPr="00831D28">
              <w:rPr>
                <w:rFonts w:eastAsia="Times New Roman" w:cs="Times New Roman"/>
                <w:szCs w:val="24"/>
                <w:lang w:eastAsia="lv-LV"/>
              </w:rPr>
              <w:t>Izpildītājs 2 (divu) darba dienu laikā pēc Ierīces nodošanas-pieņemšanas akta abpusējas parakstīšanas iesniedz Pasūtītāja pilnvarotajai personai saskaņošanai Ierīces remonta tāmi. Tāmē norāda Ierīces, paredzamo remonta ilgumu stundās, remonta izpildes termiņu, remontam nepieciešamās detaļas un to cenas. Pasūtītāja pilnvarotā persona ir tiesīga arī nesaskaņot tāmi.</w:t>
            </w:r>
          </w:p>
        </w:tc>
        <w:tc>
          <w:tcPr>
            <w:tcW w:w="1289" w:type="pct"/>
          </w:tcPr>
          <w:p w14:paraId="3BE2A21B" w14:textId="77777777" w:rsidR="00831D28" w:rsidRPr="00326F16" w:rsidRDefault="00831D28" w:rsidP="00E1001A">
            <w:pPr>
              <w:ind w:left="148" w:right="126"/>
              <w:jc w:val="both"/>
              <w:rPr>
                <w:rFonts w:eastAsia="Times New Roman" w:cs="Times New Roman"/>
                <w:szCs w:val="24"/>
                <w:lang w:eastAsia="lv-LV"/>
              </w:rPr>
            </w:pPr>
          </w:p>
        </w:tc>
      </w:tr>
      <w:tr w:rsidR="00831D28" w:rsidRPr="00326F16" w14:paraId="45DEDE9D" w14:textId="77777777" w:rsidTr="00C51AB8">
        <w:trPr>
          <w:trHeight w:val="310"/>
        </w:trPr>
        <w:tc>
          <w:tcPr>
            <w:tcW w:w="452" w:type="pct"/>
            <w:tcBorders>
              <w:top w:val="single" w:sz="4" w:space="0" w:color="auto"/>
            </w:tcBorders>
            <w:vAlign w:val="center"/>
          </w:tcPr>
          <w:p w14:paraId="1AD5ADD7" w14:textId="77777777" w:rsidR="00831D28" w:rsidRPr="00384803" w:rsidRDefault="00831D28"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27AE447" w14:textId="7F517313" w:rsidR="00831D28" w:rsidRPr="00831D28" w:rsidRDefault="00831D28" w:rsidP="00E1001A">
            <w:pPr>
              <w:tabs>
                <w:tab w:val="left" w:pos="1108"/>
              </w:tabs>
              <w:ind w:left="135" w:right="83"/>
              <w:jc w:val="both"/>
              <w:rPr>
                <w:rFonts w:eastAsia="Times New Roman" w:cs="Times New Roman"/>
                <w:szCs w:val="24"/>
                <w:lang w:eastAsia="lv-LV"/>
              </w:rPr>
            </w:pPr>
            <w:r w:rsidRPr="00831D28">
              <w:rPr>
                <w:rFonts w:eastAsia="Times New Roman" w:cs="Times New Roman"/>
                <w:szCs w:val="24"/>
                <w:lang w:eastAsia="lv-LV"/>
              </w:rPr>
              <w:t>Izpildītājs uzsāk Ierīces remontu tikai pēc tam, kad Pasūtītāja pilnvarotā persona ir saskaņojusi tāmi par Ierīces remonta veikšanu</w:t>
            </w:r>
          </w:p>
        </w:tc>
        <w:tc>
          <w:tcPr>
            <w:tcW w:w="1289" w:type="pct"/>
          </w:tcPr>
          <w:p w14:paraId="0F944319" w14:textId="77777777" w:rsidR="00831D28" w:rsidRPr="00326F16" w:rsidRDefault="00831D28" w:rsidP="00E1001A">
            <w:pPr>
              <w:ind w:left="148" w:right="126"/>
              <w:jc w:val="both"/>
              <w:rPr>
                <w:rFonts w:eastAsia="Times New Roman" w:cs="Times New Roman"/>
                <w:szCs w:val="24"/>
                <w:lang w:eastAsia="lv-LV"/>
              </w:rPr>
            </w:pPr>
          </w:p>
        </w:tc>
      </w:tr>
      <w:tr w:rsidR="00831D28" w:rsidRPr="00326F16" w14:paraId="5D4242DD" w14:textId="77777777" w:rsidTr="00C51AB8">
        <w:trPr>
          <w:trHeight w:val="310"/>
        </w:trPr>
        <w:tc>
          <w:tcPr>
            <w:tcW w:w="452" w:type="pct"/>
            <w:tcBorders>
              <w:top w:val="single" w:sz="4" w:space="0" w:color="auto"/>
            </w:tcBorders>
            <w:vAlign w:val="center"/>
          </w:tcPr>
          <w:p w14:paraId="43CF93A1" w14:textId="77777777" w:rsidR="00831D28" w:rsidRPr="00384803" w:rsidRDefault="00831D28"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D5F502C" w14:textId="65BE0978" w:rsidR="00831D28" w:rsidRPr="00831D28" w:rsidRDefault="00831D28" w:rsidP="00E1001A">
            <w:pPr>
              <w:tabs>
                <w:tab w:val="left" w:pos="1108"/>
              </w:tabs>
              <w:ind w:left="135" w:right="83"/>
              <w:jc w:val="both"/>
              <w:rPr>
                <w:rFonts w:eastAsia="Times New Roman" w:cs="Times New Roman"/>
                <w:szCs w:val="24"/>
                <w:lang w:eastAsia="lv-LV"/>
              </w:rPr>
            </w:pPr>
            <w:r w:rsidRPr="00831D28">
              <w:rPr>
                <w:rFonts w:eastAsia="Times New Roman" w:cs="Times New Roman"/>
                <w:szCs w:val="24"/>
                <w:lang w:eastAsia="lv-LV"/>
              </w:rPr>
              <w:t>Izpildītājs veic Ierīces remontu 7 (septiņu) darba dienu laikā pēc remonta tāmes saskaņošanas ar Pasūtītāja pilnvaroto personu vai attiecīgi 7 (septiņu) darba dienu laikā no Ierīces nodošanas-pieņemšanas akta par nodošanu remontam parakstīšanas.</w:t>
            </w:r>
          </w:p>
        </w:tc>
        <w:tc>
          <w:tcPr>
            <w:tcW w:w="1289" w:type="pct"/>
          </w:tcPr>
          <w:p w14:paraId="1C9362CE" w14:textId="77777777" w:rsidR="00831D28" w:rsidRPr="00326F16" w:rsidRDefault="00831D28" w:rsidP="00E1001A">
            <w:pPr>
              <w:ind w:left="148" w:right="126"/>
              <w:jc w:val="both"/>
              <w:rPr>
                <w:rFonts w:eastAsia="Times New Roman" w:cs="Times New Roman"/>
                <w:szCs w:val="24"/>
                <w:lang w:eastAsia="lv-LV"/>
              </w:rPr>
            </w:pPr>
          </w:p>
        </w:tc>
      </w:tr>
      <w:tr w:rsidR="00831D28" w:rsidRPr="00326F16" w14:paraId="591DA89C" w14:textId="77777777" w:rsidTr="00C51AB8">
        <w:trPr>
          <w:trHeight w:val="310"/>
        </w:trPr>
        <w:tc>
          <w:tcPr>
            <w:tcW w:w="452" w:type="pct"/>
            <w:tcBorders>
              <w:top w:val="single" w:sz="4" w:space="0" w:color="auto"/>
            </w:tcBorders>
            <w:vAlign w:val="center"/>
          </w:tcPr>
          <w:p w14:paraId="02E5228D" w14:textId="77777777" w:rsidR="00831D28" w:rsidRPr="00384803" w:rsidRDefault="00831D28"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B6B31FF" w14:textId="0D5A9A94" w:rsidR="00831D28" w:rsidRPr="00831D28" w:rsidRDefault="00831D28" w:rsidP="00E1001A">
            <w:pPr>
              <w:tabs>
                <w:tab w:val="left" w:pos="1108"/>
              </w:tabs>
              <w:ind w:left="135" w:right="83"/>
              <w:jc w:val="both"/>
              <w:rPr>
                <w:rFonts w:eastAsia="Times New Roman" w:cs="Times New Roman"/>
                <w:szCs w:val="24"/>
                <w:lang w:eastAsia="lv-LV"/>
              </w:rPr>
            </w:pPr>
            <w:r w:rsidRPr="00831D28">
              <w:rPr>
                <w:rFonts w:eastAsia="Times New Roman" w:cs="Times New Roman"/>
                <w:szCs w:val="24"/>
                <w:lang w:eastAsia="lv-LV"/>
              </w:rPr>
              <w:t>Ja minētajā termiņā objektīvu iemeslu dēļ Ierīces remontu veikt nav iespējams, Pušu pilnvarotās personas, minot pamatojumu, elektroniski papildus vienojas par garāku remonta veikšanas termiņu.</w:t>
            </w:r>
          </w:p>
        </w:tc>
        <w:tc>
          <w:tcPr>
            <w:tcW w:w="1289" w:type="pct"/>
          </w:tcPr>
          <w:p w14:paraId="4A69D503" w14:textId="77777777" w:rsidR="00831D28" w:rsidRPr="00326F16" w:rsidRDefault="00831D28" w:rsidP="00E1001A">
            <w:pPr>
              <w:ind w:left="148" w:right="126"/>
              <w:jc w:val="both"/>
              <w:rPr>
                <w:rFonts w:eastAsia="Times New Roman" w:cs="Times New Roman"/>
                <w:szCs w:val="24"/>
                <w:lang w:eastAsia="lv-LV"/>
              </w:rPr>
            </w:pPr>
          </w:p>
        </w:tc>
      </w:tr>
      <w:tr w:rsidR="00831D28" w:rsidRPr="00326F16" w14:paraId="286020F4" w14:textId="77777777" w:rsidTr="00C51AB8">
        <w:trPr>
          <w:trHeight w:val="310"/>
        </w:trPr>
        <w:tc>
          <w:tcPr>
            <w:tcW w:w="452" w:type="pct"/>
            <w:tcBorders>
              <w:top w:val="single" w:sz="4" w:space="0" w:color="auto"/>
            </w:tcBorders>
            <w:vAlign w:val="center"/>
          </w:tcPr>
          <w:p w14:paraId="42502110" w14:textId="77777777" w:rsidR="00831D28" w:rsidRPr="00384803" w:rsidRDefault="00831D28"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7112820" w14:textId="412F96D9" w:rsidR="00831D28" w:rsidRPr="00831D28" w:rsidRDefault="00831D28" w:rsidP="00E1001A">
            <w:pPr>
              <w:tabs>
                <w:tab w:val="left" w:pos="1108"/>
              </w:tabs>
              <w:ind w:left="135" w:right="83"/>
              <w:jc w:val="both"/>
              <w:rPr>
                <w:rFonts w:eastAsia="Times New Roman" w:cs="Times New Roman"/>
                <w:szCs w:val="24"/>
                <w:lang w:eastAsia="lv-LV"/>
              </w:rPr>
            </w:pPr>
            <w:r w:rsidRPr="00831D28">
              <w:rPr>
                <w:rFonts w:eastAsia="Times New Roman" w:cs="Times New Roman"/>
                <w:szCs w:val="24"/>
                <w:lang w:eastAsia="lv-LV"/>
              </w:rPr>
              <w:t xml:space="preserve">Ja Izpildītājs, veicot Ierīces tehniskā stāvokļa novērtēšanu (diagnostiku) konstatē, ka Ierīces remontu veikt nav iespējams, Ierīci nodod atpakaļ Pasūtītāja pilnvarotajai personai, parakstot Ierīces nodošanas-pieņemšanas aktu par diagnostikas veikšanu kopā ar </w:t>
            </w:r>
            <w:proofErr w:type="spellStart"/>
            <w:r w:rsidRPr="00831D28">
              <w:rPr>
                <w:rFonts w:eastAsia="Times New Roman" w:cs="Times New Roman"/>
                <w:szCs w:val="24"/>
                <w:lang w:eastAsia="lv-LV"/>
              </w:rPr>
              <w:t>defektācijas</w:t>
            </w:r>
            <w:proofErr w:type="spellEnd"/>
            <w:r w:rsidRPr="00831D28">
              <w:rPr>
                <w:rFonts w:eastAsia="Times New Roman" w:cs="Times New Roman"/>
                <w:szCs w:val="24"/>
                <w:lang w:eastAsia="lv-LV"/>
              </w:rPr>
              <w:t xml:space="preserve"> slēdzienu par Ierīces bojājumu(-</w:t>
            </w:r>
            <w:proofErr w:type="spellStart"/>
            <w:r w:rsidRPr="00831D28">
              <w:rPr>
                <w:rFonts w:eastAsia="Times New Roman" w:cs="Times New Roman"/>
                <w:szCs w:val="24"/>
                <w:lang w:eastAsia="lv-LV"/>
              </w:rPr>
              <w:t>iem</w:t>
            </w:r>
            <w:proofErr w:type="spellEnd"/>
            <w:r w:rsidRPr="00831D28">
              <w:rPr>
                <w:rFonts w:eastAsia="Times New Roman" w:cs="Times New Roman"/>
                <w:szCs w:val="24"/>
                <w:lang w:eastAsia="lv-LV"/>
              </w:rPr>
              <w:t>).</w:t>
            </w:r>
          </w:p>
        </w:tc>
        <w:tc>
          <w:tcPr>
            <w:tcW w:w="1289" w:type="pct"/>
          </w:tcPr>
          <w:p w14:paraId="083D07C7" w14:textId="77777777" w:rsidR="00831D28" w:rsidRPr="00326F16" w:rsidRDefault="00831D28" w:rsidP="00E1001A">
            <w:pPr>
              <w:ind w:left="148" w:right="126"/>
              <w:jc w:val="both"/>
              <w:rPr>
                <w:rFonts w:eastAsia="Times New Roman" w:cs="Times New Roman"/>
                <w:szCs w:val="24"/>
                <w:lang w:eastAsia="lv-LV"/>
              </w:rPr>
            </w:pPr>
          </w:p>
        </w:tc>
      </w:tr>
      <w:tr w:rsidR="00831D28" w:rsidRPr="00326F16" w14:paraId="0293F708" w14:textId="77777777" w:rsidTr="00C51AB8">
        <w:trPr>
          <w:trHeight w:val="310"/>
        </w:trPr>
        <w:tc>
          <w:tcPr>
            <w:tcW w:w="452" w:type="pct"/>
            <w:tcBorders>
              <w:top w:val="single" w:sz="4" w:space="0" w:color="auto"/>
            </w:tcBorders>
            <w:vAlign w:val="center"/>
          </w:tcPr>
          <w:p w14:paraId="46C39F82" w14:textId="77777777" w:rsidR="00831D28" w:rsidRPr="00384803" w:rsidRDefault="00831D28"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9CB2746" w14:textId="138EAF56" w:rsidR="00831D28" w:rsidRPr="00831D28" w:rsidRDefault="00831D28" w:rsidP="00E1001A">
            <w:pPr>
              <w:tabs>
                <w:tab w:val="left" w:pos="1108"/>
              </w:tabs>
              <w:ind w:left="135" w:right="83"/>
              <w:jc w:val="both"/>
              <w:rPr>
                <w:rFonts w:eastAsia="Times New Roman" w:cs="Times New Roman"/>
                <w:szCs w:val="24"/>
                <w:lang w:eastAsia="lv-LV"/>
              </w:rPr>
            </w:pPr>
            <w:r w:rsidRPr="00831D28">
              <w:rPr>
                <w:rFonts w:eastAsia="Times New Roman" w:cs="Times New Roman"/>
                <w:szCs w:val="24"/>
                <w:lang w:eastAsia="lv-LV"/>
              </w:rPr>
              <w:t>Nodošanas-pieņemšanas aktā norāda vismaz šādu informāciju: Līguma numuru, datumu, Pasūtītāju, Izpildītāju, Ierīci, tehniskā stāvokļa novērtēšanas (diagnostikas) veikšanu un tās rezultātu, tehniskā stāvokļa novērtēšanas (diagnostikas) veikšanas cenu un kopsummu, kas Pasūtītājam jāmaksā Izpildītājam.</w:t>
            </w:r>
          </w:p>
        </w:tc>
        <w:tc>
          <w:tcPr>
            <w:tcW w:w="1289" w:type="pct"/>
          </w:tcPr>
          <w:p w14:paraId="61AE9B98" w14:textId="77777777" w:rsidR="00831D28" w:rsidRPr="00326F16" w:rsidRDefault="00831D28" w:rsidP="00E1001A">
            <w:pPr>
              <w:ind w:left="148" w:right="126"/>
              <w:jc w:val="both"/>
              <w:rPr>
                <w:rFonts w:eastAsia="Times New Roman" w:cs="Times New Roman"/>
                <w:szCs w:val="24"/>
                <w:lang w:eastAsia="lv-LV"/>
              </w:rPr>
            </w:pPr>
          </w:p>
        </w:tc>
      </w:tr>
      <w:tr w:rsidR="00831D28" w:rsidRPr="00326F16" w14:paraId="2D84F0FD" w14:textId="77777777" w:rsidTr="00C51AB8">
        <w:trPr>
          <w:trHeight w:val="310"/>
        </w:trPr>
        <w:tc>
          <w:tcPr>
            <w:tcW w:w="452" w:type="pct"/>
            <w:tcBorders>
              <w:top w:val="single" w:sz="4" w:space="0" w:color="auto"/>
            </w:tcBorders>
            <w:vAlign w:val="center"/>
          </w:tcPr>
          <w:p w14:paraId="7D67493C" w14:textId="77777777" w:rsidR="00831D28" w:rsidRPr="00384803" w:rsidRDefault="00831D28"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E718638" w14:textId="5DCFC51C" w:rsidR="00831D28" w:rsidRPr="00831D28" w:rsidRDefault="00831D28" w:rsidP="00E1001A">
            <w:pPr>
              <w:tabs>
                <w:tab w:val="left" w:pos="1108"/>
              </w:tabs>
              <w:ind w:left="135" w:right="83"/>
              <w:jc w:val="both"/>
              <w:rPr>
                <w:rFonts w:eastAsia="Times New Roman" w:cs="Times New Roman"/>
                <w:szCs w:val="24"/>
                <w:lang w:eastAsia="lv-LV"/>
              </w:rPr>
            </w:pPr>
            <w:r w:rsidRPr="00831D28">
              <w:rPr>
                <w:rFonts w:eastAsia="Times New Roman" w:cs="Times New Roman"/>
                <w:szCs w:val="24"/>
                <w:lang w:eastAsia="lv-LV"/>
              </w:rPr>
              <w:t>Izpildītājs pēc Pakalpojuma īstenošanas, parakstot Iekārtas diagnostikas un/vai remonta nodošanas-pieņemšanas aktu, nodod Iekārtu Pasūtītāja pilnvarotajai personai. Nodošanas-pieņemšanas aktā norāda vismaz šādu informāciju: Līguma numuru, datumu, izpildes vietu, Pasūtītāju, Izpildītāju, Ierīces modeli, tehniskā stāvokļa novērtēšanas (diagnostikas) veikšanu un tās rezultātu, tāmes datumu un numuru (Ierīces remonta gadījumā), veiktā remonta ilgumu stundās un remontam izlietotās detaļas, izmantoto detaļu cenu, veikto remontdarbu cenu un kopējo summu, kas Pasūtītājam jāmaksā Izpildītājam. Izpildītājs kopā ar iepriekš minēto nodošanas-pieņemšanas aktu Pasūtītāja pilnvarotajai personai iesniedz arī rēķinu.</w:t>
            </w:r>
          </w:p>
        </w:tc>
        <w:tc>
          <w:tcPr>
            <w:tcW w:w="1289" w:type="pct"/>
          </w:tcPr>
          <w:p w14:paraId="64370342" w14:textId="77777777" w:rsidR="00831D28" w:rsidRPr="00326F16" w:rsidRDefault="00831D28" w:rsidP="00E1001A">
            <w:pPr>
              <w:ind w:left="148" w:right="126"/>
              <w:jc w:val="both"/>
              <w:rPr>
                <w:rFonts w:eastAsia="Times New Roman" w:cs="Times New Roman"/>
                <w:szCs w:val="24"/>
                <w:lang w:eastAsia="lv-LV"/>
              </w:rPr>
            </w:pPr>
          </w:p>
        </w:tc>
      </w:tr>
      <w:tr w:rsidR="00831D28" w:rsidRPr="00326F16" w14:paraId="5DF7B63A" w14:textId="77777777" w:rsidTr="00C51AB8">
        <w:trPr>
          <w:trHeight w:val="310"/>
        </w:trPr>
        <w:tc>
          <w:tcPr>
            <w:tcW w:w="452" w:type="pct"/>
            <w:tcBorders>
              <w:top w:val="single" w:sz="4" w:space="0" w:color="auto"/>
            </w:tcBorders>
            <w:vAlign w:val="center"/>
          </w:tcPr>
          <w:p w14:paraId="4C41D281" w14:textId="77777777" w:rsidR="00831D28" w:rsidRPr="00384803" w:rsidRDefault="00831D28"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CA04E9F" w14:textId="77777777" w:rsidR="00831D28" w:rsidRPr="00831D28" w:rsidRDefault="00831D28" w:rsidP="00831D28">
            <w:pPr>
              <w:tabs>
                <w:tab w:val="left" w:pos="1108"/>
              </w:tabs>
              <w:ind w:left="135" w:right="83"/>
              <w:jc w:val="both"/>
              <w:rPr>
                <w:rFonts w:eastAsia="Times New Roman" w:cs="Times New Roman"/>
                <w:szCs w:val="24"/>
                <w:lang w:eastAsia="lv-LV"/>
              </w:rPr>
            </w:pPr>
            <w:r w:rsidRPr="00831D28">
              <w:rPr>
                <w:rFonts w:eastAsia="Times New Roman" w:cs="Times New Roman"/>
                <w:szCs w:val="24"/>
                <w:lang w:eastAsia="lv-LV"/>
              </w:rPr>
              <w:t>Izpildītājs nodrošina, ka Pakalpojumu sniegs speciālisti, kuri ir apmācīti darbam ar Ierīcēm un kuriem ir pieredze Pakalpojuma nodrošināšanā.</w:t>
            </w:r>
          </w:p>
          <w:p w14:paraId="14357077" w14:textId="1B52A3D1" w:rsidR="00831D28" w:rsidRPr="00831D28" w:rsidRDefault="00831D28" w:rsidP="00831D28">
            <w:pPr>
              <w:tabs>
                <w:tab w:val="left" w:pos="1108"/>
              </w:tabs>
              <w:ind w:left="135" w:right="83"/>
              <w:jc w:val="both"/>
              <w:rPr>
                <w:rFonts w:eastAsia="Times New Roman" w:cs="Times New Roman"/>
                <w:szCs w:val="24"/>
                <w:lang w:eastAsia="lv-LV"/>
              </w:rPr>
            </w:pPr>
            <w:r w:rsidRPr="00831D28">
              <w:rPr>
                <w:rFonts w:eastAsia="Times New Roman" w:cs="Times New Roman"/>
                <w:szCs w:val="24"/>
                <w:lang w:eastAsia="lv-LV"/>
              </w:rPr>
              <w:t xml:space="preserve"> Ierīču izmantošanas pārtraukšana un Pakalpojuma pasūtīšanas pārtraukšana šai Ierīcei nevar būt par pamatu Pakalpojuma cenu maiņai priekš citām Ierīcēm.</w:t>
            </w:r>
          </w:p>
        </w:tc>
        <w:tc>
          <w:tcPr>
            <w:tcW w:w="1289" w:type="pct"/>
          </w:tcPr>
          <w:p w14:paraId="61283149" w14:textId="77777777" w:rsidR="00831D28" w:rsidRPr="00326F16" w:rsidRDefault="00831D28" w:rsidP="00E1001A">
            <w:pPr>
              <w:ind w:left="148" w:right="126"/>
              <w:jc w:val="both"/>
              <w:rPr>
                <w:rFonts w:eastAsia="Times New Roman" w:cs="Times New Roman"/>
                <w:szCs w:val="24"/>
                <w:lang w:eastAsia="lv-LV"/>
              </w:rPr>
            </w:pPr>
          </w:p>
        </w:tc>
      </w:tr>
      <w:tr w:rsidR="008E00BA" w:rsidRPr="00326F16" w14:paraId="55BB4C9A"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8E00BA" w:rsidRPr="00326F16" w:rsidRDefault="008E00BA"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67C4752E" w:rsidR="008E00BA" w:rsidRPr="00326F16" w:rsidRDefault="00A47F92" w:rsidP="00E1001A">
            <w:pPr>
              <w:jc w:val="center"/>
              <w:rPr>
                <w:rFonts w:cs="Times New Roman"/>
                <w:b/>
                <w:szCs w:val="24"/>
              </w:rPr>
            </w:pPr>
            <w:r w:rsidRPr="00A47F92">
              <w:rPr>
                <w:rFonts w:cs="Times New Roman"/>
                <w:b/>
                <w:i/>
                <w:szCs w:val="24"/>
              </w:rPr>
              <w:t>Pakalpojuma</w:t>
            </w:r>
            <w:r w:rsidR="00087D18" w:rsidRPr="00326F16">
              <w:rPr>
                <w:rFonts w:cs="Times New Roman"/>
                <w:b/>
                <w:szCs w:val="24"/>
              </w:rPr>
              <w:t xml:space="preserve"> garantija</w:t>
            </w:r>
          </w:p>
        </w:tc>
      </w:tr>
      <w:tr w:rsidR="00831D28" w:rsidRPr="00326F16" w14:paraId="6F0C3FE6" w14:textId="77777777" w:rsidTr="00C51AB8">
        <w:trPr>
          <w:trHeight w:val="310"/>
        </w:trPr>
        <w:tc>
          <w:tcPr>
            <w:tcW w:w="452" w:type="pct"/>
            <w:tcBorders>
              <w:top w:val="single" w:sz="4" w:space="0" w:color="auto"/>
            </w:tcBorders>
            <w:vAlign w:val="center"/>
          </w:tcPr>
          <w:p w14:paraId="0D7693E7" w14:textId="7EA9C2C3" w:rsidR="00831D28" w:rsidRPr="00384803" w:rsidRDefault="00831D28" w:rsidP="00831D28">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914C43C" w14:textId="0BAAA5D1" w:rsidR="00831D28" w:rsidRPr="00326F16" w:rsidRDefault="00831D28" w:rsidP="00831D28">
            <w:pPr>
              <w:tabs>
                <w:tab w:val="left" w:pos="1108"/>
              </w:tabs>
              <w:ind w:left="135" w:right="83"/>
              <w:jc w:val="both"/>
              <w:rPr>
                <w:rFonts w:eastAsia="Times New Roman" w:cs="Times New Roman"/>
                <w:szCs w:val="24"/>
                <w:lang w:eastAsia="lv-LV"/>
              </w:rPr>
            </w:pPr>
            <w:r w:rsidRPr="00FF7A59">
              <w:rPr>
                <w:rFonts w:cs="Times New Roman"/>
                <w:szCs w:val="24"/>
              </w:rPr>
              <w:t>Izpildītājs nodrošina Izpildītāja veiktajam remontam un tajā izmantotajām detaļām 1 (viena) gada garantijas termiņu no nodošanas-pieņemšanas akta abpusējas parakstīšanas dienas.</w:t>
            </w:r>
          </w:p>
        </w:tc>
        <w:tc>
          <w:tcPr>
            <w:tcW w:w="1289" w:type="pct"/>
          </w:tcPr>
          <w:p w14:paraId="4CB8F7EE" w14:textId="77777777" w:rsidR="00831D28" w:rsidRPr="00326F16" w:rsidRDefault="00831D28" w:rsidP="00831D28">
            <w:pPr>
              <w:ind w:left="148" w:right="126"/>
              <w:jc w:val="both"/>
              <w:rPr>
                <w:rFonts w:eastAsia="Times New Roman" w:cs="Times New Roman"/>
                <w:szCs w:val="24"/>
                <w:lang w:eastAsia="lv-LV"/>
              </w:rPr>
            </w:pPr>
          </w:p>
        </w:tc>
      </w:tr>
      <w:tr w:rsidR="00831D28" w:rsidRPr="00326F16" w14:paraId="107F864C" w14:textId="77777777" w:rsidTr="00C51AB8">
        <w:trPr>
          <w:trHeight w:val="310"/>
        </w:trPr>
        <w:tc>
          <w:tcPr>
            <w:tcW w:w="452" w:type="pct"/>
            <w:tcBorders>
              <w:top w:val="single" w:sz="4" w:space="0" w:color="auto"/>
            </w:tcBorders>
            <w:vAlign w:val="center"/>
          </w:tcPr>
          <w:p w14:paraId="43FC3D9C" w14:textId="51A1BAD5" w:rsidR="00831D28" w:rsidRPr="00384803" w:rsidRDefault="00831D28" w:rsidP="00831D28">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ED4689B" w14:textId="2CA7E77E" w:rsidR="00831D28" w:rsidRPr="00326F16" w:rsidRDefault="00831D28" w:rsidP="00831D28">
            <w:pPr>
              <w:tabs>
                <w:tab w:val="left" w:pos="1108"/>
              </w:tabs>
              <w:ind w:left="135" w:right="83"/>
              <w:jc w:val="both"/>
              <w:rPr>
                <w:rFonts w:eastAsia="Times New Roman" w:cs="Times New Roman"/>
                <w:szCs w:val="24"/>
                <w:lang w:eastAsia="lv-LV"/>
              </w:rPr>
            </w:pPr>
            <w:r w:rsidRPr="00FF7A59">
              <w:rPr>
                <w:rFonts w:cs="Times New Roman"/>
                <w:szCs w:val="24"/>
              </w:rPr>
              <w:t>Ierīces bojājumu gadījumos, kas radušies Izpildītāja nekvalitatīvi veikta remonta vai remontā izmantoto nekvalitatīvu detaļu dēļ, Izpildītājs par saviem līdzekļiem veic Ierīces remontu (novērš Ierīces bojājumus) 5 (piecu) darba dienu laikā no Pasūtītāja pilnvarotās personas pretenzijas nosūtīšanas dienas.</w:t>
            </w:r>
          </w:p>
        </w:tc>
        <w:tc>
          <w:tcPr>
            <w:tcW w:w="1289" w:type="pct"/>
          </w:tcPr>
          <w:p w14:paraId="75BDE177" w14:textId="77777777" w:rsidR="00831D28" w:rsidRPr="00326F16" w:rsidRDefault="00831D28" w:rsidP="00831D28">
            <w:pPr>
              <w:ind w:left="148" w:right="126"/>
              <w:jc w:val="both"/>
              <w:rPr>
                <w:rFonts w:eastAsia="Times New Roman" w:cs="Times New Roman"/>
                <w:szCs w:val="24"/>
                <w:lang w:eastAsia="lv-LV"/>
              </w:rPr>
            </w:pPr>
          </w:p>
        </w:tc>
      </w:tr>
      <w:tr w:rsidR="00831D28" w:rsidRPr="00326F16" w14:paraId="2B498ABF" w14:textId="77777777" w:rsidTr="00C51AB8">
        <w:trPr>
          <w:trHeight w:val="310"/>
        </w:trPr>
        <w:tc>
          <w:tcPr>
            <w:tcW w:w="452" w:type="pct"/>
            <w:tcBorders>
              <w:top w:val="single" w:sz="4" w:space="0" w:color="auto"/>
            </w:tcBorders>
            <w:vAlign w:val="center"/>
          </w:tcPr>
          <w:p w14:paraId="074FD307" w14:textId="67CC2402" w:rsidR="00831D28" w:rsidRPr="00384803" w:rsidRDefault="00831D28" w:rsidP="00831D28">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C5F569D" w14:textId="406898D3" w:rsidR="00831D28" w:rsidRPr="00326F16" w:rsidRDefault="00831D28" w:rsidP="00831D28">
            <w:pPr>
              <w:tabs>
                <w:tab w:val="left" w:pos="1108"/>
              </w:tabs>
              <w:ind w:left="135" w:right="83"/>
              <w:jc w:val="both"/>
              <w:rPr>
                <w:rFonts w:eastAsia="Times New Roman" w:cs="Times New Roman"/>
                <w:szCs w:val="24"/>
                <w:lang w:eastAsia="lv-LV"/>
              </w:rPr>
            </w:pPr>
            <w:r w:rsidRPr="00FF7A59">
              <w:rPr>
                <w:rFonts w:cs="Times New Roman"/>
                <w:szCs w:val="24"/>
              </w:rPr>
              <w:t>Garantijas noteikumi attiecas uz garantijas darbības laikā neierobežotu reižu skaitu Ierīces remontos nomainītajām detaļām un veiktajiem Ierīču remontiem.</w:t>
            </w:r>
          </w:p>
        </w:tc>
        <w:tc>
          <w:tcPr>
            <w:tcW w:w="1289" w:type="pct"/>
          </w:tcPr>
          <w:p w14:paraId="108A78D0" w14:textId="77777777" w:rsidR="00831D28" w:rsidRPr="00326F16" w:rsidRDefault="00831D28" w:rsidP="00831D28">
            <w:pPr>
              <w:ind w:left="148" w:right="126"/>
              <w:jc w:val="both"/>
              <w:rPr>
                <w:rFonts w:eastAsia="Times New Roman" w:cs="Times New Roman"/>
                <w:szCs w:val="24"/>
                <w:lang w:eastAsia="lv-LV"/>
              </w:rPr>
            </w:pPr>
          </w:p>
        </w:tc>
      </w:tr>
      <w:tr w:rsidR="001F0206" w:rsidRPr="00326F16" w14:paraId="2522867D" w14:textId="77777777" w:rsidTr="00C51AB8">
        <w:trPr>
          <w:trHeight w:val="196"/>
        </w:trPr>
        <w:tc>
          <w:tcPr>
            <w:tcW w:w="452" w:type="pct"/>
            <w:shd w:val="pct15" w:color="auto" w:fill="auto"/>
          </w:tcPr>
          <w:p w14:paraId="786B798B" w14:textId="77777777" w:rsidR="001F0206" w:rsidRPr="00326F16" w:rsidRDefault="001F0206" w:rsidP="001F0206">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4E22B910" w14:textId="0EB3293C" w:rsidR="001F0206" w:rsidRPr="00326F16" w:rsidRDefault="00F86C66" w:rsidP="00753B68">
            <w:pPr>
              <w:jc w:val="center"/>
              <w:rPr>
                <w:rFonts w:eastAsia="Times New Roman" w:cs="Times New Roman"/>
                <w:b/>
                <w:szCs w:val="24"/>
                <w:lang w:eastAsia="lv-LV"/>
              </w:rPr>
            </w:pPr>
            <w:r>
              <w:rPr>
                <w:rFonts w:eastAsia="Times New Roman" w:cs="Times New Roman"/>
                <w:b/>
                <w:bCs/>
                <w:szCs w:val="24"/>
                <w:lang w:eastAsia="lv-LV"/>
              </w:rPr>
              <w:t>P</w:t>
            </w:r>
            <w:r w:rsidR="001F0206" w:rsidRPr="00E1566C">
              <w:rPr>
                <w:rFonts w:eastAsia="Times New Roman" w:cs="Times New Roman"/>
                <w:b/>
                <w:bCs/>
                <w:szCs w:val="24"/>
                <w:lang w:eastAsia="lv-LV"/>
              </w:rPr>
              <w:t>retendenta atbilstīb</w:t>
            </w:r>
            <w:r>
              <w:rPr>
                <w:rFonts w:eastAsia="Times New Roman" w:cs="Times New Roman"/>
                <w:b/>
                <w:bCs/>
                <w:szCs w:val="24"/>
                <w:lang w:eastAsia="lv-LV"/>
              </w:rPr>
              <w:t>a</w:t>
            </w:r>
            <w:r w:rsidR="001F0206" w:rsidRPr="001F0206">
              <w:rPr>
                <w:rFonts w:eastAsia="Times New Roman" w:cs="Times New Roman"/>
                <w:sz w:val="28"/>
                <w:szCs w:val="24"/>
              </w:rPr>
              <w:t xml:space="preserve"> </w:t>
            </w:r>
            <w:r w:rsidR="001F0206" w:rsidRPr="001F0206">
              <w:rPr>
                <w:rFonts w:eastAsia="Times New Roman" w:cs="Times New Roman"/>
                <w:b/>
                <w:bCs/>
                <w:szCs w:val="24"/>
                <w:lang w:eastAsia="lv-LV"/>
              </w:rPr>
              <w:t>profesionālās darbības veikšanai</w:t>
            </w:r>
          </w:p>
        </w:tc>
      </w:tr>
      <w:tr w:rsidR="00F86C66" w:rsidRPr="00326F16" w14:paraId="084CF5DD" w14:textId="77777777" w:rsidTr="00C51AB8">
        <w:trPr>
          <w:trHeight w:val="310"/>
        </w:trPr>
        <w:tc>
          <w:tcPr>
            <w:tcW w:w="452" w:type="pct"/>
            <w:tcBorders>
              <w:top w:val="single" w:sz="4" w:space="0" w:color="auto"/>
            </w:tcBorders>
            <w:vAlign w:val="center"/>
          </w:tcPr>
          <w:p w14:paraId="388E1D90"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F6B0E17" w14:textId="77777777" w:rsidR="00F86C66" w:rsidRDefault="00F86C66" w:rsidP="00F86C6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F86C66" w:rsidRPr="00326F16" w:rsidRDefault="00F86C66" w:rsidP="00753B68">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F86C66" w:rsidRPr="00326F16" w14:paraId="488FAD56" w14:textId="77777777" w:rsidTr="00C51AB8">
        <w:trPr>
          <w:trHeight w:val="310"/>
        </w:trPr>
        <w:tc>
          <w:tcPr>
            <w:tcW w:w="452" w:type="pct"/>
            <w:tcBorders>
              <w:top w:val="single" w:sz="4" w:space="0" w:color="auto"/>
            </w:tcBorders>
            <w:vAlign w:val="center"/>
          </w:tcPr>
          <w:p w14:paraId="0B80CB59"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42041D7" w14:textId="494AEC5A" w:rsidR="00F86C66" w:rsidRDefault="00F86C66" w:rsidP="00F86C6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716850" w:rsidRPr="00162D66" w:rsidRDefault="00F86C66" w:rsidP="00162D66">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F86C66" w:rsidRPr="00326F16" w14:paraId="21FBC504" w14:textId="77777777" w:rsidTr="00C51AB8">
        <w:trPr>
          <w:trHeight w:val="310"/>
        </w:trPr>
        <w:tc>
          <w:tcPr>
            <w:tcW w:w="452" w:type="pct"/>
            <w:tcBorders>
              <w:top w:val="single" w:sz="4" w:space="0" w:color="auto"/>
              <w:bottom w:val="single" w:sz="4" w:space="0" w:color="auto"/>
            </w:tcBorders>
            <w:vAlign w:val="center"/>
          </w:tcPr>
          <w:p w14:paraId="4AF98B5E"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5603C7D6" w14:textId="6F4BA661" w:rsidR="00F86C66" w:rsidRDefault="00F86C66" w:rsidP="00753B68">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F86C66" w:rsidRPr="00326F16" w:rsidRDefault="00F86C66" w:rsidP="00753B68">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dokument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(oriģināl</w:t>
            </w:r>
            <w:r w:rsidR="00604DB2">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kopij</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1"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1"/>
            <w:r w:rsidRPr="00F86C66">
              <w:rPr>
                <w:rFonts w:eastAsia="Times New Roman" w:cs="Times New Roman"/>
                <w:i/>
                <w:iCs/>
                <w:szCs w:val="24"/>
                <w:lang w:eastAsia="lv-LV"/>
              </w:rPr>
              <w:t xml:space="preserve">. </w:t>
            </w:r>
          </w:p>
        </w:tc>
      </w:tr>
    </w:tbl>
    <w:p w14:paraId="52A609CB" w14:textId="47AA9DFD" w:rsidR="00D62CC1" w:rsidRPr="00B60E96" w:rsidRDefault="00D62CC1" w:rsidP="00D62CC1">
      <w:pPr>
        <w:pStyle w:val="Heading2"/>
        <w:numPr>
          <w:ilvl w:val="0"/>
          <w:numId w:val="1"/>
        </w:numPr>
        <w:tabs>
          <w:tab w:val="clear" w:pos="567"/>
          <w:tab w:val="left" w:pos="426"/>
        </w:tabs>
        <w:ind w:left="567"/>
        <w:jc w:val="center"/>
        <w:rPr>
          <w:rFonts w:ascii="Times New Roman Bold" w:hAnsi="Times New Roman Bold"/>
          <w:caps/>
        </w:rPr>
      </w:pPr>
      <w:r>
        <w:rPr>
          <w:rFonts w:ascii="Times New Roman Bold" w:hAnsi="Times New Roman Bold"/>
          <w:caps/>
          <w:sz w:val="28"/>
          <w:szCs w:val="28"/>
        </w:rPr>
        <w:lastRenderedPageBreak/>
        <w:t> </w:t>
      </w:r>
      <w:r w:rsidRPr="00B60E96">
        <w:rPr>
          <w:rFonts w:ascii="Times New Roman Bold" w:hAnsi="Times New Roman Bold"/>
          <w:caps/>
        </w:rPr>
        <w:t>Finanšu piedāvājums</w:t>
      </w:r>
    </w:p>
    <w:p w14:paraId="46D29FB7" w14:textId="483C114F" w:rsidR="00D62CC1" w:rsidRDefault="00D62CC1" w:rsidP="00D62CC1">
      <w:pPr>
        <w:jc w:val="right"/>
        <w:rPr>
          <w:i/>
          <w:iCs/>
          <w:szCs w:val="24"/>
        </w:rPr>
      </w:pPr>
      <w:r>
        <w:rPr>
          <w:i/>
          <w:iCs/>
          <w:szCs w:val="24"/>
        </w:rPr>
        <w:t>2</w:t>
      </w:r>
      <w:r w:rsidRPr="00B66D1E">
        <w:rPr>
          <w:i/>
          <w:iCs/>
          <w:szCs w:val="24"/>
        </w:rPr>
        <w:t>.tabula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961"/>
        <w:gridCol w:w="1701"/>
        <w:gridCol w:w="1985"/>
      </w:tblGrid>
      <w:tr w:rsidR="00BE50B0" w:rsidRPr="00E61F9D" w14:paraId="287666E7" w14:textId="77777777" w:rsidTr="00B60E96">
        <w:trPr>
          <w:trHeight w:val="1632"/>
          <w:tblHeader/>
        </w:trPr>
        <w:tc>
          <w:tcPr>
            <w:tcW w:w="709" w:type="dxa"/>
            <w:vAlign w:val="center"/>
          </w:tcPr>
          <w:p w14:paraId="688E36CD" w14:textId="77777777" w:rsidR="00BE50B0" w:rsidRPr="00E61F9D" w:rsidRDefault="00BE50B0" w:rsidP="006B47BC">
            <w:pPr>
              <w:jc w:val="center"/>
              <w:rPr>
                <w:rFonts w:eastAsia="Times New Roman" w:cs="Times New Roman"/>
                <w:b/>
                <w:szCs w:val="24"/>
              </w:rPr>
            </w:pPr>
            <w:r w:rsidRPr="00E61F9D">
              <w:rPr>
                <w:rFonts w:eastAsia="Times New Roman" w:cs="Times New Roman"/>
                <w:b/>
                <w:szCs w:val="24"/>
              </w:rPr>
              <w:t>Nr. </w:t>
            </w:r>
          </w:p>
          <w:p w14:paraId="32D94465" w14:textId="77777777" w:rsidR="00BE50B0" w:rsidRPr="00E61F9D" w:rsidRDefault="00BE50B0" w:rsidP="006B47BC">
            <w:pPr>
              <w:jc w:val="center"/>
              <w:rPr>
                <w:rFonts w:eastAsia="Times New Roman" w:cs="Times New Roman"/>
                <w:b/>
                <w:szCs w:val="24"/>
              </w:rPr>
            </w:pPr>
            <w:r w:rsidRPr="00E61F9D">
              <w:rPr>
                <w:rFonts w:eastAsia="Times New Roman" w:cs="Times New Roman"/>
                <w:b/>
                <w:szCs w:val="24"/>
              </w:rPr>
              <w:t>p.k.</w:t>
            </w:r>
          </w:p>
        </w:tc>
        <w:tc>
          <w:tcPr>
            <w:tcW w:w="4961" w:type="dxa"/>
            <w:vAlign w:val="center"/>
          </w:tcPr>
          <w:p w14:paraId="54219C13" w14:textId="77777777" w:rsidR="00BE50B0" w:rsidRPr="00E61F9D" w:rsidRDefault="00BE50B0" w:rsidP="006B47BC">
            <w:pPr>
              <w:jc w:val="center"/>
              <w:rPr>
                <w:rFonts w:eastAsia="Times New Roman" w:cs="Times New Roman"/>
                <w:szCs w:val="24"/>
              </w:rPr>
            </w:pPr>
            <w:r w:rsidRPr="00E61F9D">
              <w:rPr>
                <w:rFonts w:eastAsia="Times New Roman" w:cs="Times New Roman"/>
                <w:b/>
                <w:szCs w:val="24"/>
              </w:rPr>
              <w:t>Radiācijas mērītāju nosaukums</w:t>
            </w:r>
          </w:p>
        </w:tc>
        <w:tc>
          <w:tcPr>
            <w:tcW w:w="1701" w:type="dxa"/>
            <w:vAlign w:val="center"/>
          </w:tcPr>
          <w:p w14:paraId="286D6663" w14:textId="77777777" w:rsidR="00BE50B0" w:rsidRPr="00E61F9D" w:rsidRDefault="00BE50B0" w:rsidP="006B47BC">
            <w:pPr>
              <w:jc w:val="center"/>
              <w:rPr>
                <w:rFonts w:eastAsia="Times New Roman" w:cs="Times New Roman"/>
                <w:b/>
                <w:szCs w:val="24"/>
              </w:rPr>
            </w:pPr>
            <w:bookmarkStart w:id="2" w:name="_Hlk240027350"/>
            <w:r w:rsidRPr="00B31AFF">
              <w:rPr>
                <w:rFonts w:eastAsia="Times New Roman" w:cs="Times New Roman"/>
                <w:b/>
                <w:szCs w:val="24"/>
              </w:rPr>
              <w:t>Vienas ierīces diagnostikas veikšanas cena (EUR bez PVN)</w:t>
            </w:r>
            <w:bookmarkEnd w:id="2"/>
          </w:p>
        </w:tc>
        <w:tc>
          <w:tcPr>
            <w:tcW w:w="1985" w:type="dxa"/>
            <w:vAlign w:val="center"/>
          </w:tcPr>
          <w:p w14:paraId="07FDA382" w14:textId="77777777" w:rsidR="00BE50B0" w:rsidRPr="00E61F9D" w:rsidRDefault="00BE50B0" w:rsidP="006B47BC">
            <w:pPr>
              <w:jc w:val="center"/>
              <w:rPr>
                <w:rFonts w:eastAsia="Times New Roman" w:cs="Times New Roman"/>
                <w:b/>
                <w:szCs w:val="24"/>
              </w:rPr>
            </w:pPr>
            <w:r w:rsidRPr="00B31AFF">
              <w:rPr>
                <w:rFonts w:eastAsia="Times New Roman" w:cs="Times New Roman"/>
                <w:b/>
                <w:szCs w:val="24"/>
              </w:rPr>
              <w:t>Ierīces remonta 1 (vienas) darba stundas cena (EUR bez PVN)</w:t>
            </w:r>
          </w:p>
        </w:tc>
      </w:tr>
      <w:tr w:rsidR="00BE50B0" w:rsidRPr="00E61F9D" w14:paraId="2726BF84" w14:textId="77777777" w:rsidTr="00B60E96">
        <w:trPr>
          <w:trHeight w:val="309"/>
          <w:tblHeader/>
        </w:trPr>
        <w:tc>
          <w:tcPr>
            <w:tcW w:w="709" w:type="dxa"/>
            <w:vAlign w:val="center"/>
          </w:tcPr>
          <w:p w14:paraId="3F3118E9" w14:textId="395E584A" w:rsidR="00BE50B0" w:rsidRPr="00E61F9D" w:rsidRDefault="00BE50B0" w:rsidP="006B47BC">
            <w:pPr>
              <w:jc w:val="center"/>
              <w:rPr>
                <w:rFonts w:eastAsia="Times New Roman" w:cs="Times New Roman"/>
                <w:b/>
                <w:szCs w:val="24"/>
              </w:rPr>
            </w:pPr>
            <w:r>
              <w:rPr>
                <w:rFonts w:eastAsia="Times New Roman" w:cs="Times New Roman"/>
                <w:b/>
                <w:szCs w:val="24"/>
              </w:rPr>
              <w:t>1</w:t>
            </w:r>
          </w:p>
        </w:tc>
        <w:tc>
          <w:tcPr>
            <w:tcW w:w="4961" w:type="dxa"/>
            <w:vAlign w:val="center"/>
          </w:tcPr>
          <w:p w14:paraId="5995846D" w14:textId="653F9FD5" w:rsidR="00BE50B0" w:rsidRPr="00E61F9D" w:rsidRDefault="00BE50B0" w:rsidP="006B47BC">
            <w:pPr>
              <w:jc w:val="center"/>
              <w:rPr>
                <w:rFonts w:eastAsia="Times New Roman" w:cs="Times New Roman"/>
                <w:b/>
                <w:szCs w:val="24"/>
              </w:rPr>
            </w:pPr>
            <w:r>
              <w:rPr>
                <w:rFonts w:eastAsia="Times New Roman" w:cs="Times New Roman"/>
                <w:b/>
                <w:szCs w:val="24"/>
              </w:rPr>
              <w:t>2</w:t>
            </w:r>
          </w:p>
        </w:tc>
        <w:tc>
          <w:tcPr>
            <w:tcW w:w="1701" w:type="dxa"/>
            <w:vAlign w:val="center"/>
          </w:tcPr>
          <w:p w14:paraId="58062502" w14:textId="00DDC3E3" w:rsidR="00BE50B0" w:rsidRPr="00B31AFF" w:rsidRDefault="00BE50B0" w:rsidP="006B47BC">
            <w:pPr>
              <w:jc w:val="center"/>
              <w:rPr>
                <w:rFonts w:eastAsia="Times New Roman" w:cs="Times New Roman"/>
                <w:b/>
                <w:szCs w:val="24"/>
              </w:rPr>
            </w:pPr>
            <w:r>
              <w:rPr>
                <w:rFonts w:eastAsia="Times New Roman" w:cs="Times New Roman"/>
                <w:b/>
                <w:szCs w:val="24"/>
              </w:rPr>
              <w:t>3</w:t>
            </w:r>
          </w:p>
        </w:tc>
        <w:tc>
          <w:tcPr>
            <w:tcW w:w="1985" w:type="dxa"/>
            <w:vAlign w:val="center"/>
          </w:tcPr>
          <w:p w14:paraId="7EC6AEA4" w14:textId="6C7C2528" w:rsidR="00BE50B0" w:rsidRPr="00B31AFF" w:rsidRDefault="00BE50B0" w:rsidP="006B47BC">
            <w:pPr>
              <w:jc w:val="center"/>
              <w:rPr>
                <w:rFonts w:eastAsia="Times New Roman" w:cs="Times New Roman"/>
                <w:b/>
                <w:szCs w:val="24"/>
              </w:rPr>
            </w:pPr>
            <w:r>
              <w:rPr>
                <w:rFonts w:eastAsia="Times New Roman" w:cs="Times New Roman"/>
                <w:b/>
                <w:szCs w:val="24"/>
              </w:rPr>
              <w:t>4</w:t>
            </w:r>
          </w:p>
        </w:tc>
      </w:tr>
      <w:tr w:rsidR="00BE50B0" w:rsidRPr="00E61F9D" w14:paraId="20647B27" w14:textId="77777777" w:rsidTr="00B60E96">
        <w:trPr>
          <w:trHeight w:val="413"/>
          <w:tblHeader/>
        </w:trPr>
        <w:tc>
          <w:tcPr>
            <w:tcW w:w="709" w:type="dxa"/>
            <w:vAlign w:val="center"/>
          </w:tcPr>
          <w:p w14:paraId="615679FE" w14:textId="77777777" w:rsidR="00BE50B0" w:rsidRPr="00E61F9D" w:rsidRDefault="00BE50B0" w:rsidP="006B47BC">
            <w:pPr>
              <w:jc w:val="center"/>
              <w:rPr>
                <w:rFonts w:eastAsia="Times New Roman" w:cs="Times New Roman"/>
                <w:szCs w:val="24"/>
              </w:rPr>
            </w:pPr>
            <w:r w:rsidRPr="00E61F9D">
              <w:rPr>
                <w:rFonts w:eastAsia="Times New Roman" w:cs="Times New Roman"/>
                <w:szCs w:val="24"/>
              </w:rPr>
              <w:t>1.</w:t>
            </w:r>
          </w:p>
        </w:tc>
        <w:tc>
          <w:tcPr>
            <w:tcW w:w="4961" w:type="dxa"/>
            <w:vAlign w:val="center"/>
          </w:tcPr>
          <w:p w14:paraId="4D92E974" w14:textId="77777777" w:rsidR="00BE50B0" w:rsidRPr="00E61F9D" w:rsidRDefault="00BE50B0" w:rsidP="00B60E96">
            <w:pPr>
              <w:jc w:val="both"/>
              <w:rPr>
                <w:rFonts w:eastAsia="Times New Roman" w:cs="Times New Roman"/>
                <w:i/>
                <w:szCs w:val="24"/>
              </w:rPr>
            </w:pPr>
            <w:r w:rsidRPr="00E61F9D">
              <w:rPr>
                <w:rFonts w:eastAsia="Times New Roman" w:cs="Times New Roman"/>
                <w:b/>
                <w:i/>
                <w:szCs w:val="24"/>
              </w:rPr>
              <w:t>PDS-100 GN</w:t>
            </w:r>
            <w:r w:rsidRPr="00E61F9D">
              <w:rPr>
                <w:rFonts w:eastAsia="Times New Roman" w:cs="Times New Roman"/>
                <w:i/>
                <w:szCs w:val="24"/>
              </w:rPr>
              <w:t xml:space="preserve"> (MG</w:t>
            </w:r>
            <w:r>
              <w:rPr>
                <w:rFonts w:eastAsia="Times New Roman" w:cs="Times New Roman"/>
                <w:i/>
                <w:szCs w:val="24"/>
              </w:rPr>
              <w:t>P</w:t>
            </w:r>
            <w:r w:rsidRPr="00E61F9D">
              <w:rPr>
                <w:rFonts w:eastAsia="Times New Roman" w:cs="Times New Roman"/>
                <w:i/>
                <w:szCs w:val="24"/>
              </w:rPr>
              <w:t xml:space="preserve"> Instruments, Francija)</w:t>
            </w:r>
          </w:p>
        </w:tc>
        <w:tc>
          <w:tcPr>
            <w:tcW w:w="1701" w:type="dxa"/>
            <w:vAlign w:val="center"/>
          </w:tcPr>
          <w:p w14:paraId="1812DB5D" w14:textId="77777777" w:rsidR="00BE50B0" w:rsidRPr="00E61F9D" w:rsidRDefault="00BE50B0" w:rsidP="006B47BC">
            <w:pPr>
              <w:jc w:val="center"/>
              <w:rPr>
                <w:rFonts w:eastAsia="Times New Roman" w:cs="Times New Roman"/>
                <w:szCs w:val="24"/>
              </w:rPr>
            </w:pPr>
          </w:p>
        </w:tc>
        <w:tc>
          <w:tcPr>
            <w:tcW w:w="1985" w:type="dxa"/>
          </w:tcPr>
          <w:p w14:paraId="2676388F" w14:textId="77777777" w:rsidR="00BE50B0" w:rsidRPr="00E61F9D" w:rsidRDefault="00BE50B0" w:rsidP="006B47BC">
            <w:pPr>
              <w:jc w:val="center"/>
              <w:rPr>
                <w:rFonts w:eastAsia="Times New Roman" w:cs="Times New Roman"/>
                <w:szCs w:val="24"/>
              </w:rPr>
            </w:pPr>
          </w:p>
        </w:tc>
      </w:tr>
      <w:tr w:rsidR="00BE50B0" w:rsidRPr="00E61F9D" w14:paraId="59D26DE9" w14:textId="77777777" w:rsidTr="00B60E96">
        <w:trPr>
          <w:trHeight w:val="375"/>
          <w:tblHeader/>
        </w:trPr>
        <w:tc>
          <w:tcPr>
            <w:tcW w:w="709" w:type="dxa"/>
            <w:vAlign w:val="center"/>
          </w:tcPr>
          <w:p w14:paraId="49D5394B" w14:textId="77777777" w:rsidR="00BE50B0" w:rsidRPr="00E61F9D" w:rsidRDefault="00BE50B0" w:rsidP="006B47BC">
            <w:pPr>
              <w:jc w:val="center"/>
              <w:rPr>
                <w:rFonts w:eastAsia="Times New Roman" w:cs="Times New Roman"/>
                <w:szCs w:val="24"/>
              </w:rPr>
            </w:pPr>
            <w:r w:rsidRPr="00E61F9D">
              <w:rPr>
                <w:rFonts w:eastAsia="Times New Roman" w:cs="Times New Roman"/>
                <w:szCs w:val="24"/>
              </w:rPr>
              <w:t>2.</w:t>
            </w:r>
          </w:p>
        </w:tc>
        <w:tc>
          <w:tcPr>
            <w:tcW w:w="4961" w:type="dxa"/>
            <w:vAlign w:val="center"/>
          </w:tcPr>
          <w:p w14:paraId="1403DFF2" w14:textId="77777777" w:rsidR="00BE50B0" w:rsidRPr="00E61F9D" w:rsidRDefault="00BE50B0" w:rsidP="00B60E96">
            <w:pPr>
              <w:jc w:val="both"/>
              <w:rPr>
                <w:rFonts w:eastAsia="Times New Roman" w:cs="Times New Roman"/>
                <w:i/>
                <w:szCs w:val="24"/>
              </w:rPr>
            </w:pPr>
            <w:r w:rsidRPr="00E61F9D">
              <w:rPr>
                <w:rFonts w:eastAsia="Times New Roman" w:cs="Times New Roman"/>
                <w:b/>
                <w:i/>
                <w:szCs w:val="24"/>
              </w:rPr>
              <w:t>ICS-4000</w:t>
            </w:r>
            <w:r w:rsidRPr="00E61F9D">
              <w:rPr>
                <w:rFonts w:eastAsia="Times New Roman" w:cs="Times New Roman"/>
                <w:i/>
                <w:szCs w:val="24"/>
              </w:rPr>
              <w:t xml:space="preserve"> (XRF </w:t>
            </w:r>
            <w:proofErr w:type="spellStart"/>
            <w:r w:rsidRPr="00E61F9D">
              <w:rPr>
                <w:rFonts w:eastAsia="Times New Roman" w:cs="Times New Roman"/>
                <w:i/>
                <w:szCs w:val="24"/>
              </w:rPr>
              <w:t>Corporation</w:t>
            </w:r>
            <w:proofErr w:type="spellEnd"/>
            <w:r w:rsidRPr="00E61F9D">
              <w:rPr>
                <w:rFonts w:eastAsia="Times New Roman" w:cs="Times New Roman"/>
                <w:i/>
                <w:szCs w:val="24"/>
              </w:rPr>
              <w:t>, ASV)</w:t>
            </w:r>
          </w:p>
        </w:tc>
        <w:tc>
          <w:tcPr>
            <w:tcW w:w="1701" w:type="dxa"/>
            <w:vAlign w:val="center"/>
          </w:tcPr>
          <w:p w14:paraId="73B2F764" w14:textId="77777777" w:rsidR="00BE50B0" w:rsidRPr="00E61F9D" w:rsidRDefault="00BE50B0" w:rsidP="006B47BC">
            <w:pPr>
              <w:jc w:val="center"/>
              <w:rPr>
                <w:rFonts w:eastAsia="Times New Roman" w:cs="Times New Roman"/>
                <w:szCs w:val="24"/>
              </w:rPr>
            </w:pPr>
          </w:p>
        </w:tc>
        <w:tc>
          <w:tcPr>
            <w:tcW w:w="1985" w:type="dxa"/>
          </w:tcPr>
          <w:p w14:paraId="33C9A52D" w14:textId="77777777" w:rsidR="00BE50B0" w:rsidRPr="00E61F9D" w:rsidRDefault="00BE50B0" w:rsidP="006B47BC">
            <w:pPr>
              <w:jc w:val="center"/>
              <w:rPr>
                <w:rFonts w:eastAsia="Times New Roman" w:cs="Times New Roman"/>
                <w:szCs w:val="24"/>
              </w:rPr>
            </w:pPr>
          </w:p>
        </w:tc>
      </w:tr>
      <w:tr w:rsidR="00BE50B0" w:rsidRPr="00E61F9D" w14:paraId="0D837E64" w14:textId="77777777" w:rsidTr="00B60E96">
        <w:trPr>
          <w:trHeight w:val="375"/>
          <w:tblHeader/>
        </w:trPr>
        <w:tc>
          <w:tcPr>
            <w:tcW w:w="709" w:type="dxa"/>
            <w:vAlign w:val="center"/>
          </w:tcPr>
          <w:p w14:paraId="78CF772E" w14:textId="77777777" w:rsidR="00BE50B0" w:rsidRPr="00E61F9D" w:rsidRDefault="00BE50B0" w:rsidP="006B47BC">
            <w:pPr>
              <w:jc w:val="center"/>
              <w:rPr>
                <w:rFonts w:eastAsia="Times New Roman" w:cs="Times New Roman"/>
                <w:szCs w:val="24"/>
              </w:rPr>
            </w:pPr>
            <w:r>
              <w:rPr>
                <w:rFonts w:eastAsia="Times New Roman" w:cs="Times New Roman"/>
                <w:szCs w:val="24"/>
              </w:rPr>
              <w:t>3</w:t>
            </w:r>
            <w:r w:rsidRPr="00E61F9D">
              <w:rPr>
                <w:rFonts w:eastAsia="Times New Roman" w:cs="Times New Roman"/>
                <w:szCs w:val="24"/>
              </w:rPr>
              <w:t>.</w:t>
            </w:r>
          </w:p>
        </w:tc>
        <w:tc>
          <w:tcPr>
            <w:tcW w:w="4961" w:type="dxa"/>
            <w:vAlign w:val="center"/>
          </w:tcPr>
          <w:p w14:paraId="4A1C235C" w14:textId="77777777" w:rsidR="00BE50B0" w:rsidRPr="00E61F9D" w:rsidRDefault="00BE50B0" w:rsidP="00B60E96">
            <w:pPr>
              <w:jc w:val="both"/>
              <w:rPr>
                <w:rFonts w:eastAsia="Times New Roman" w:cs="Times New Roman"/>
                <w:i/>
                <w:szCs w:val="24"/>
              </w:rPr>
            </w:pPr>
            <w:proofErr w:type="spellStart"/>
            <w:r w:rsidRPr="00E61F9D">
              <w:rPr>
                <w:rFonts w:eastAsia="Times New Roman" w:cs="Times New Roman"/>
                <w:b/>
                <w:i/>
                <w:szCs w:val="24"/>
              </w:rPr>
              <w:t>RadEye</w:t>
            </w:r>
            <w:proofErr w:type="spellEnd"/>
            <w:r w:rsidRPr="00E61F9D">
              <w:rPr>
                <w:rFonts w:eastAsia="Times New Roman" w:cs="Times New Roman"/>
                <w:b/>
                <w:i/>
                <w:szCs w:val="24"/>
              </w:rPr>
              <w:t xml:space="preserve"> B20-ER</w:t>
            </w:r>
            <w:r w:rsidRPr="00E61F9D">
              <w:rPr>
                <w:rFonts w:eastAsia="Times New Roman" w:cs="Times New Roman"/>
                <w:i/>
                <w:szCs w:val="24"/>
              </w:rPr>
              <w:t xml:space="preserve"> (</w:t>
            </w:r>
            <w:proofErr w:type="spellStart"/>
            <w:r w:rsidRPr="00E61F9D">
              <w:rPr>
                <w:rFonts w:eastAsia="Times New Roman" w:cs="Times New Roman"/>
                <w:i/>
                <w:szCs w:val="24"/>
              </w:rPr>
              <w:t>Thermo</w:t>
            </w:r>
            <w:proofErr w:type="spellEnd"/>
            <w:r w:rsidRPr="00E61F9D">
              <w:rPr>
                <w:rFonts w:eastAsia="Times New Roman" w:cs="Times New Roman"/>
                <w:i/>
                <w:szCs w:val="24"/>
              </w:rPr>
              <w:t xml:space="preserve"> </w:t>
            </w:r>
            <w:proofErr w:type="spellStart"/>
            <w:r w:rsidRPr="00E61F9D">
              <w:rPr>
                <w:rFonts w:eastAsia="Times New Roman" w:cs="Times New Roman"/>
                <w:i/>
                <w:szCs w:val="24"/>
              </w:rPr>
              <w:t>Fisher</w:t>
            </w:r>
            <w:proofErr w:type="spellEnd"/>
            <w:r w:rsidRPr="00E61F9D">
              <w:rPr>
                <w:rFonts w:eastAsia="Times New Roman" w:cs="Times New Roman"/>
                <w:i/>
                <w:szCs w:val="24"/>
              </w:rPr>
              <w:t xml:space="preserve"> </w:t>
            </w:r>
            <w:proofErr w:type="spellStart"/>
            <w:r w:rsidRPr="00E61F9D">
              <w:rPr>
                <w:rFonts w:eastAsia="Times New Roman" w:cs="Times New Roman"/>
                <w:i/>
                <w:szCs w:val="24"/>
              </w:rPr>
              <w:t>Scientific</w:t>
            </w:r>
            <w:proofErr w:type="spellEnd"/>
            <w:r w:rsidRPr="00E61F9D">
              <w:rPr>
                <w:rFonts w:eastAsia="Times New Roman" w:cs="Times New Roman"/>
                <w:i/>
                <w:szCs w:val="24"/>
              </w:rPr>
              <w:t xml:space="preserve">, </w:t>
            </w:r>
            <w:proofErr w:type="spellStart"/>
            <w:r w:rsidRPr="00E61F9D">
              <w:rPr>
                <w:rFonts w:eastAsia="Times New Roman" w:cs="Times New Roman"/>
                <w:i/>
                <w:szCs w:val="24"/>
              </w:rPr>
              <w:t>Messtechnik</w:t>
            </w:r>
            <w:proofErr w:type="spellEnd"/>
            <w:r w:rsidRPr="00E61F9D">
              <w:rPr>
                <w:rFonts w:eastAsia="Times New Roman" w:cs="Times New Roman"/>
                <w:i/>
                <w:szCs w:val="24"/>
              </w:rPr>
              <w:t xml:space="preserve"> </w:t>
            </w:r>
            <w:proofErr w:type="spellStart"/>
            <w:r w:rsidRPr="00E61F9D">
              <w:rPr>
                <w:rFonts w:eastAsia="Times New Roman" w:cs="Times New Roman"/>
                <w:i/>
                <w:szCs w:val="24"/>
              </w:rPr>
              <w:t>GmbH</w:t>
            </w:r>
            <w:proofErr w:type="spellEnd"/>
            <w:r w:rsidRPr="00E61F9D">
              <w:rPr>
                <w:rFonts w:eastAsia="Times New Roman" w:cs="Times New Roman"/>
                <w:i/>
                <w:szCs w:val="24"/>
              </w:rPr>
              <w:t>, Vācija)</w:t>
            </w:r>
          </w:p>
        </w:tc>
        <w:tc>
          <w:tcPr>
            <w:tcW w:w="1701" w:type="dxa"/>
            <w:vAlign w:val="center"/>
          </w:tcPr>
          <w:p w14:paraId="34855FCE" w14:textId="77777777" w:rsidR="00BE50B0" w:rsidRPr="00E61F9D" w:rsidRDefault="00BE50B0" w:rsidP="006B47BC">
            <w:pPr>
              <w:jc w:val="center"/>
              <w:rPr>
                <w:rFonts w:eastAsia="Times New Roman" w:cs="Times New Roman"/>
                <w:szCs w:val="24"/>
              </w:rPr>
            </w:pPr>
          </w:p>
        </w:tc>
        <w:tc>
          <w:tcPr>
            <w:tcW w:w="1985" w:type="dxa"/>
          </w:tcPr>
          <w:p w14:paraId="7BB94470" w14:textId="77777777" w:rsidR="00BE50B0" w:rsidRPr="00E61F9D" w:rsidRDefault="00BE50B0" w:rsidP="006B47BC">
            <w:pPr>
              <w:jc w:val="center"/>
              <w:rPr>
                <w:rFonts w:eastAsia="Times New Roman" w:cs="Times New Roman"/>
                <w:szCs w:val="24"/>
              </w:rPr>
            </w:pPr>
          </w:p>
        </w:tc>
      </w:tr>
      <w:tr w:rsidR="00BE50B0" w:rsidRPr="00E61F9D" w14:paraId="65641594" w14:textId="77777777" w:rsidTr="00B60E96">
        <w:trPr>
          <w:trHeight w:val="375"/>
          <w:tblHeader/>
        </w:trPr>
        <w:tc>
          <w:tcPr>
            <w:tcW w:w="709" w:type="dxa"/>
            <w:vAlign w:val="center"/>
          </w:tcPr>
          <w:p w14:paraId="089485FE" w14:textId="77777777" w:rsidR="00BE50B0" w:rsidRPr="00E61F9D" w:rsidRDefault="00BE50B0" w:rsidP="006B47BC">
            <w:pPr>
              <w:jc w:val="center"/>
              <w:rPr>
                <w:rFonts w:eastAsia="Times New Roman" w:cs="Times New Roman"/>
                <w:szCs w:val="24"/>
              </w:rPr>
            </w:pPr>
            <w:r>
              <w:rPr>
                <w:rFonts w:eastAsia="Times New Roman" w:cs="Times New Roman"/>
                <w:szCs w:val="24"/>
              </w:rPr>
              <w:t>4</w:t>
            </w:r>
            <w:r w:rsidRPr="00E61F9D">
              <w:rPr>
                <w:rFonts w:eastAsia="Times New Roman" w:cs="Times New Roman"/>
                <w:szCs w:val="24"/>
              </w:rPr>
              <w:t>.</w:t>
            </w:r>
          </w:p>
        </w:tc>
        <w:tc>
          <w:tcPr>
            <w:tcW w:w="4961" w:type="dxa"/>
            <w:vAlign w:val="center"/>
          </w:tcPr>
          <w:p w14:paraId="44E51593" w14:textId="77777777" w:rsidR="00BE50B0" w:rsidRPr="00E61F9D" w:rsidRDefault="00BE50B0" w:rsidP="00B60E96">
            <w:pPr>
              <w:jc w:val="both"/>
              <w:rPr>
                <w:rFonts w:eastAsia="Times New Roman" w:cs="Times New Roman"/>
                <w:i/>
                <w:szCs w:val="24"/>
              </w:rPr>
            </w:pPr>
            <w:proofErr w:type="spellStart"/>
            <w:r w:rsidRPr="00E61F9D">
              <w:rPr>
                <w:rFonts w:eastAsia="Times New Roman" w:cs="Times New Roman"/>
                <w:b/>
                <w:i/>
                <w:szCs w:val="24"/>
              </w:rPr>
              <w:t>RadEye</w:t>
            </w:r>
            <w:proofErr w:type="spellEnd"/>
            <w:r w:rsidRPr="00E61F9D">
              <w:rPr>
                <w:rFonts w:eastAsia="Times New Roman" w:cs="Times New Roman"/>
                <w:b/>
                <w:i/>
                <w:szCs w:val="24"/>
              </w:rPr>
              <w:t xml:space="preserve"> G-10</w:t>
            </w:r>
            <w:r w:rsidRPr="00E61F9D">
              <w:rPr>
                <w:rFonts w:eastAsia="Times New Roman" w:cs="Times New Roman"/>
                <w:i/>
                <w:szCs w:val="24"/>
              </w:rPr>
              <w:t xml:space="preserve"> (</w:t>
            </w:r>
            <w:proofErr w:type="spellStart"/>
            <w:r w:rsidRPr="00E61F9D">
              <w:rPr>
                <w:rFonts w:eastAsia="Times New Roman" w:cs="Times New Roman"/>
                <w:i/>
                <w:szCs w:val="24"/>
              </w:rPr>
              <w:t>Thermo</w:t>
            </w:r>
            <w:proofErr w:type="spellEnd"/>
            <w:r w:rsidRPr="00E61F9D">
              <w:rPr>
                <w:rFonts w:eastAsia="Times New Roman" w:cs="Times New Roman"/>
                <w:i/>
                <w:szCs w:val="24"/>
              </w:rPr>
              <w:t xml:space="preserve"> </w:t>
            </w:r>
            <w:proofErr w:type="spellStart"/>
            <w:r w:rsidRPr="00E61F9D">
              <w:rPr>
                <w:rFonts w:eastAsia="Times New Roman" w:cs="Times New Roman"/>
                <w:i/>
                <w:szCs w:val="24"/>
              </w:rPr>
              <w:t>Fisher</w:t>
            </w:r>
            <w:proofErr w:type="spellEnd"/>
            <w:r w:rsidRPr="00E61F9D">
              <w:rPr>
                <w:rFonts w:eastAsia="Times New Roman" w:cs="Times New Roman"/>
                <w:i/>
                <w:szCs w:val="24"/>
              </w:rPr>
              <w:t xml:space="preserve"> </w:t>
            </w:r>
            <w:proofErr w:type="spellStart"/>
            <w:r w:rsidRPr="00E61F9D">
              <w:rPr>
                <w:rFonts w:eastAsia="Times New Roman" w:cs="Times New Roman"/>
                <w:i/>
                <w:szCs w:val="24"/>
              </w:rPr>
              <w:t>Scientific</w:t>
            </w:r>
            <w:proofErr w:type="spellEnd"/>
            <w:r w:rsidRPr="00E61F9D">
              <w:rPr>
                <w:rFonts w:eastAsia="Times New Roman" w:cs="Times New Roman"/>
                <w:i/>
                <w:szCs w:val="24"/>
              </w:rPr>
              <w:t xml:space="preserve">, </w:t>
            </w:r>
            <w:proofErr w:type="spellStart"/>
            <w:r w:rsidRPr="00E61F9D">
              <w:rPr>
                <w:rFonts w:eastAsia="Times New Roman" w:cs="Times New Roman"/>
                <w:i/>
                <w:szCs w:val="24"/>
              </w:rPr>
              <w:t>Messtechnik</w:t>
            </w:r>
            <w:proofErr w:type="spellEnd"/>
            <w:r w:rsidRPr="00E61F9D">
              <w:rPr>
                <w:rFonts w:eastAsia="Times New Roman" w:cs="Times New Roman"/>
                <w:i/>
                <w:szCs w:val="24"/>
              </w:rPr>
              <w:t xml:space="preserve"> </w:t>
            </w:r>
            <w:proofErr w:type="spellStart"/>
            <w:r w:rsidRPr="00E61F9D">
              <w:rPr>
                <w:rFonts w:eastAsia="Times New Roman" w:cs="Times New Roman"/>
                <w:i/>
                <w:szCs w:val="24"/>
              </w:rPr>
              <w:t>GmbH</w:t>
            </w:r>
            <w:proofErr w:type="spellEnd"/>
            <w:r w:rsidRPr="00E61F9D">
              <w:rPr>
                <w:rFonts w:eastAsia="Times New Roman" w:cs="Times New Roman"/>
                <w:i/>
                <w:szCs w:val="24"/>
              </w:rPr>
              <w:t>, Vācija)</w:t>
            </w:r>
          </w:p>
        </w:tc>
        <w:tc>
          <w:tcPr>
            <w:tcW w:w="1701" w:type="dxa"/>
            <w:vAlign w:val="center"/>
          </w:tcPr>
          <w:p w14:paraId="23797A00" w14:textId="77777777" w:rsidR="00BE50B0" w:rsidRPr="00E61F9D" w:rsidRDefault="00BE50B0" w:rsidP="006B47BC">
            <w:pPr>
              <w:jc w:val="center"/>
              <w:rPr>
                <w:rFonts w:eastAsia="Times New Roman" w:cs="Times New Roman"/>
                <w:szCs w:val="24"/>
              </w:rPr>
            </w:pPr>
          </w:p>
        </w:tc>
        <w:tc>
          <w:tcPr>
            <w:tcW w:w="1985" w:type="dxa"/>
          </w:tcPr>
          <w:p w14:paraId="064A246D" w14:textId="77777777" w:rsidR="00BE50B0" w:rsidRPr="00E61F9D" w:rsidRDefault="00BE50B0" w:rsidP="006B47BC">
            <w:pPr>
              <w:jc w:val="center"/>
              <w:rPr>
                <w:rFonts w:eastAsia="Times New Roman" w:cs="Times New Roman"/>
                <w:szCs w:val="24"/>
              </w:rPr>
            </w:pPr>
          </w:p>
        </w:tc>
      </w:tr>
      <w:tr w:rsidR="00BE50B0" w:rsidRPr="00E61F9D" w14:paraId="0E5CB0F4" w14:textId="77777777" w:rsidTr="00B60E96">
        <w:trPr>
          <w:trHeight w:val="375"/>
          <w:tblHeader/>
        </w:trPr>
        <w:tc>
          <w:tcPr>
            <w:tcW w:w="709" w:type="dxa"/>
            <w:vAlign w:val="center"/>
          </w:tcPr>
          <w:p w14:paraId="4B9CC082" w14:textId="77777777" w:rsidR="00BE50B0" w:rsidRPr="00E61F9D" w:rsidRDefault="00BE50B0" w:rsidP="006B47BC">
            <w:pPr>
              <w:jc w:val="center"/>
              <w:rPr>
                <w:rFonts w:eastAsia="Times New Roman" w:cs="Times New Roman"/>
                <w:szCs w:val="24"/>
              </w:rPr>
            </w:pPr>
            <w:r>
              <w:rPr>
                <w:rFonts w:eastAsia="Times New Roman" w:cs="Times New Roman"/>
                <w:szCs w:val="24"/>
              </w:rPr>
              <w:t>5</w:t>
            </w:r>
            <w:r w:rsidRPr="00E61F9D">
              <w:rPr>
                <w:rFonts w:eastAsia="Times New Roman" w:cs="Times New Roman"/>
                <w:szCs w:val="24"/>
              </w:rPr>
              <w:t>.</w:t>
            </w:r>
          </w:p>
        </w:tc>
        <w:tc>
          <w:tcPr>
            <w:tcW w:w="4961" w:type="dxa"/>
            <w:vAlign w:val="center"/>
          </w:tcPr>
          <w:p w14:paraId="57920AB9" w14:textId="77777777" w:rsidR="00BE50B0" w:rsidRPr="00E61F9D" w:rsidRDefault="00BE50B0" w:rsidP="00B60E96">
            <w:pPr>
              <w:jc w:val="both"/>
              <w:rPr>
                <w:rFonts w:eastAsia="Times New Roman" w:cs="Times New Roman"/>
                <w:i/>
                <w:szCs w:val="24"/>
              </w:rPr>
            </w:pPr>
            <w:r w:rsidRPr="00E61F9D">
              <w:rPr>
                <w:rFonts w:eastAsia="Times New Roman" w:cs="Times New Roman"/>
                <w:b/>
                <w:i/>
                <w:szCs w:val="24"/>
              </w:rPr>
              <w:t>PM1621MA</w:t>
            </w:r>
            <w:r w:rsidRPr="00E61F9D">
              <w:rPr>
                <w:rFonts w:eastAsia="Times New Roman" w:cs="Times New Roman"/>
                <w:i/>
                <w:szCs w:val="24"/>
              </w:rPr>
              <w:t xml:space="preserve"> (POLYMASTER LTD, Baltkrievija)</w:t>
            </w:r>
          </w:p>
        </w:tc>
        <w:tc>
          <w:tcPr>
            <w:tcW w:w="1701" w:type="dxa"/>
            <w:vAlign w:val="center"/>
          </w:tcPr>
          <w:p w14:paraId="18B250B3" w14:textId="77777777" w:rsidR="00BE50B0" w:rsidRPr="00E61F9D" w:rsidRDefault="00BE50B0" w:rsidP="006B47BC">
            <w:pPr>
              <w:jc w:val="center"/>
              <w:rPr>
                <w:rFonts w:eastAsia="Times New Roman" w:cs="Times New Roman"/>
                <w:szCs w:val="24"/>
              </w:rPr>
            </w:pPr>
          </w:p>
        </w:tc>
        <w:tc>
          <w:tcPr>
            <w:tcW w:w="1985" w:type="dxa"/>
          </w:tcPr>
          <w:p w14:paraId="0BCE8F50" w14:textId="77777777" w:rsidR="00BE50B0" w:rsidRPr="00E61F9D" w:rsidRDefault="00BE50B0" w:rsidP="006B47BC">
            <w:pPr>
              <w:jc w:val="center"/>
              <w:rPr>
                <w:rFonts w:eastAsia="Times New Roman" w:cs="Times New Roman"/>
                <w:szCs w:val="24"/>
              </w:rPr>
            </w:pPr>
          </w:p>
        </w:tc>
      </w:tr>
      <w:tr w:rsidR="00BE50B0" w:rsidRPr="00E61F9D" w14:paraId="02857C05" w14:textId="77777777" w:rsidTr="00B60E96">
        <w:trPr>
          <w:trHeight w:val="375"/>
          <w:tblHeader/>
        </w:trPr>
        <w:tc>
          <w:tcPr>
            <w:tcW w:w="709" w:type="dxa"/>
            <w:vAlign w:val="center"/>
          </w:tcPr>
          <w:p w14:paraId="14FD3FA9" w14:textId="77777777" w:rsidR="00BE50B0" w:rsidRPr="00E61F9D" w:rsidRDefault="00BE50B0" w:rsidP="006B47BC">
            <w:pPr>
              <w:jc w:val="center"/>
              <w:rPr>
                <w:rFonts w:eastAsia="Times New Roman" w:cs="Times New Roman"/>
                <w:szCs w:val="24"/>
              </w:rPr>
            </w:pPr>
            <w:r>
              <w:rPr>
                <w:rFonts w:eastAsia="Times New Roman" w:cs="Times New Roman"/>
                <w:szCs w:val="24"/>
              </w:rPr>
              <w:t>6</w:t>
            </w:r>
            <w:r w:rsidRPr="00E61F9D">
              <w:rPr>
                <w:rFonts w:eastAsia="Times New Roman" w:cs="Times New Roman"/>
                <w:szCs w:val="24"/>
              </w:rPr>
              <w:t>.</w:t>
            </w:r>
          </w:p>
        </w:tc>
        <w:tc>
          <w:tcPr>
            <w:tcW w:w="4961" w:type="dxa"/>
            <w:vAlign w:val="center"/>
          </w:tcPr>
          <w:p w14:paraId="527FE0A7" w14:textId="77777777" w:rsidR="00BE50B0" w:rsidRPr="00E61F9D" w:rsidRDefault="00BE50B0" w:rsidP="00B60E96">
            <w:pPr>
              <w:jc w:val="both"/>
              <w:rPr>
                <w:rFonts w:eastAsia="Times New Roman" w:cs="Times New Roman"/>
                <w:i/>
                <w:szCs w:val="24"/>
              </w:rPr>
            </w:pPr>
            <w:r w:rsidRPr="00E61F9D">
              <w:rPr>
                <w:rFonts w:eastAsia="Times New Roman" w:cs="Times New Roman"/>
                <w:b/>
                <w:i/>
                <w:szCs w:val="24"/>
              </w:rPr>
              <w:t>PM1610B</w:t>
            </w:r>
            <w:r w:rsidRPr="00E61F9D">
              <w:rPr>
                <w:rFonts w:eastAsia="Times New Roman" w:cs="Times New Roman"/>
                <w:i/>
                <w:szCs w:val="24"/>
              </w:rPr>
              <w:t xml:space="preserve"> (POLYMASTER LTD, Baltkrievija)</w:t>
            </w:r>
          </w:p>
        </w:tc>
        <w:tc>
          <w:tcPr>
            <w:tcW w:w="1701" w:type="dxa"/>
            <w:vAlign w:val="center"/>
          </w:tcPr>
          <w:p w14:paraId="0EDA5198" w14:textId="77777777" w:rsidR="00BE50B0" w:rsidRPr="00E61F9D" w:rsidRDefault="00BE50B0" w:rsidP="006B47BC">
            <w:pPr>
              <w:jc w:val="center"/>
              <w:rPr>
                <w:rFonts w:eastAsia="Times New Roman" w:cs="Times New Roman"/>
                <w:szCs w:val="24"/>
              </w:rPr>
            </w:pPr>
          </w:p>
        </w:tc>
        <w:tc>
          <w:tcPr>
            <w:tcW w:w="1985" w:type="dxa"/>
          </w:tcPr>
          <w:p w14:paraId="6878EF69" w14:textId="77777777" w:rsidR="00BE50B0" w:rsidRPr="00E61F9D" w:rsidRDefault="00BE50B0" w:rsidP="006B47BC">
            <w:pPr>
              <w:jc w:val="center"/>
              <w:rPr>
                <w:rFonts w:eastAsia="Times New Roman" w:cs="Times New Roman"/>
                <w:szCs w:val="24"/>
              </w:rPr>
            </w:pPr>
          </w:p>
        </w:tc>
      </w:tr>
      <w:tr w:rsidR="00BE50B0" w:rsidRPr="00E61F9D" w14:paraId="172974D8" w14:textId="77777777" w:rsidTr="00B60E96">
        <w:trPr>
          <w:trHeight w:val="375"/>
          <w:tblHeader/>
        </w:trPr>
        <w:tc>
          <w:tcPr>
            <w:tcW w:w="709" w:type="dxa"/>
            <w:vAlign w:val="center"/>
          </w:tcPr>
          <w:p w14:paraId="55F37C5E" w14:textId="77777777" w:rsidR="00BE50B0" w:rsidRPr="00E61F9D" w:rsidRDefault="00BE50B0" w:rsidP="006B47BC">
            <w:pPr>
              <w:jc w:val="center"/>
              <w:rPr>
                <w:rFonts w:eastAsia="Times New Roman" w:cs="Times New Roman"/>
                <w:szCs w:val="24"/>
              </w:rPr>
            </w:pPr>
            <w:r>
              <w:rPr>
                <w:rFonts w:eastAsia="Times New Roman" w:cs="Times New Roman"/>
                <w:szCs w:val="24"/>
              </w:rPr>
              <w:t>7</w:t>
            </w:r>
            <w:r w:rsidRPr="00E61F9D">
              <w:rPr>
                <w:rFonts w:eastAsia="Times New Roman" w:cs="Times New Roman"/>
                <w:szCs w:val="24"/>
              </w:rPr>
              <w:t>.</w:t>
            </w:r>
          </w:p>
        </w:tc>
        <w:tc>
          <w:tcPr>
            <w:tcW w:w="4961" w:type="dxa"/>
            <w:vAlign w:val="center"/>
          </w:tcPr>
          <w:p w14:paraId="78F716F6" w14:textId="77777777" w:rsidR="00BE50B0" w:rsidRPr="00E61F9D" w:rsidRDefault="00BE50B0" w:rsidP="00B60E96">
            <w:pPr>
              <w:jc w:val="both"/>
              <w:rPr>
                <w:rFonts w:eastAsia="Times New Roman" w:cs="Times New Roman"/>
                <w:i/>
                <w:szCs w:val="24"/>
              </w:rPr>
            </w:pPr>
            <w:r w:rsidRPr="00E61F9D">
              <w:rPr>
                <w:rFonts w:eastAsia="Times New Roman" w:cs="Times New Roman"/>
                <w:b/>
                <w:i/>
                <w:szCs w:val="24"/>
              </w:rPr>
              <w:t>451P</w:t>
            </w:r>
            <w:r w:rsidRPr="00E61F9D">
              <w:rPr>
                <w:rFonts w:eastAsia="Times New Roman" w:cs="Times New Roman"/>
                <w:i/>
                <w:szCs w:val="24"/>
              </w:rPr>
              <w:t xml:space="preserve"> (Fluke </w:t>
            </w:r>
            <w:proofErr w:type="spellStart"/>
            <w:r w:rsidRPr="00E61F9D">
              <w:rPr>
                <w:rFonts w:eastAsia="Times New Roman" w:cs="Times New Roman"/>
                <w:i/>
                <w:szCs w:val="24"/>
              </w:rPr>
              <w:t>Biomedical</w:t>
            </w:r>
            <w:proofErr w:type="spellEnd"/>
            <w:r w:rsidRPr="00E61F9D">
              <w:rPr>
                <w:rFonts w:eastAsia="Times New Roman" w:cs="Times New Roman"/>
                <w:i/>
                <w:szCs w:val="24"/>
              </w:rPr>
              <w:t>)</w:t>
            </w:r>
          </w:p>
        </w:tc>
        <w:tc>
          <w:tcPr>
            <w:tcW w:w="1701" w:type="dxa"/>
            <w:vAlign w:val="center"/>
          </w:tcPr>
          <w:p w14:paraId="3A38D307" w14:textId="77777777" w:rsidR="00BE50B0" w:rsidRPr="00E61F9D" w:rsidRDefault="00BE50B0" w:rsidP="006B47BC">
            <w:pPr>
              <w:jc w:val="center"/>
              <w:rPr>
                <w:rFonts w:eastAsia="Times New Roman" w:cs="Times New Roman"/>
                <w:szCs w:val="24"/>
              </w:rPr>
            </w:pPr>
          </w:p>
        </w:tc>
        <w:tc>
          <w:tcPr>
            <w:tcW w:w="1985" w:type="dxa"/>
          </w:tcPr>
          <w:p w14:paraId="31049088" w14:textId="77777777" w:rsidR="00BE50B0" w:rsidRPr="00E61F9D" w:rsidRDefault="00BE50B0" w:rsidP="006B47BC">
            <w:pPr>
              <w:jc w:val="center"/>
              <w:rPr>
                <w:rFonts w:eastAsia="Times New Roman" w:cs="Times New Roman"/>
                <w:szCs w:val="24"/>
              </w:rPr>
            </w:pPr>
          </w:p>
        </w:tc>
      </w:tr>
      <w:tr w:rsidR="00BE50B0" w:rsidRPr="00E61F9D" w14:paraId="61F27EE5" w14:textId="77777777" w:rsidTr="00B60E96">
        <w:trPr>
          <w:trHeight w:val="375"/>
          <w:tblHeader/>
        </w:trPr>
        <w:tc>
          <w:tcPr>
            <w:tcW w:w="709" w:type="dxa"/>
            <w:vAlign w:val="center"/>
          </w:tcPr>
          <w:p w14:paraId="1E41A69C" w14:textId="77777777" w:rsidR="00BE50B0" w:rsidRDefault="00BE50B0" w:rsidP="006B47BC">
            <w:pPr>
              <w:jc w:val="center"/>
              <w:rPr>
                <w:rFonts w:eastAsia="Times New Roman" w:cs="Times New Roman"/>
                <w:szCs w:val="24"/>
              </w:rPr>
            </w:pPr>
          </w:p>
        </w:tc>
        <w:tc>
          <w:tcPr>
            <w:tcW w:w="4961" w:type="dxa"/>
            <w:vAlign w:val="center"/>
          </w:tcPr>
          <w:p w14:paraId="57A17122" w14:textId="36F941FC" w:rsidR="00BE50B0" w:rsidRPr="00E61F9D" w:rsidRDefault="00BE50B0" w:rsidP="00FF47AC">
            <w:pPr>
              <w:jc w:val="right"/>
              <w:rPr>
                <w:rFonts w:eastAsia="Times New Roman" w:cs="Times New Roman"/>
                <w:b/>
                <w:i/>
                <w:szCs w:val="24"/>
              </w:rPr>
            </w:pPr>
            <w:r>
              <w:rPr>
                <w:rFonts w:eastAsia="Times New Roman" w:cs="Times New Roman"/>
                <w:b/>
                <w:i/>
                <w:szCs w:val="24"/>
              </w:rPr>
              <w:t>KOPĀ</w:t>
            </w:r>
          </w:p>
        </w:tc>
        <w:tc>
          <w:tcPr>
            <w:tcW w:w="1701" w:type="dxa"/>
            <w:vAlign w:val="center"/>
          </w:tcPr>
          <w:p w14:paraId="677E039C" w14:textId="77777777" w:rsidR="00BE50B0" w:rsidRPr="00E61F9D" w:rsidRDefault="00BE50B0" w:rsidP="006B47BC">
            <w:pPr>
              <w:jc w:val="center"/>
              <w:rPr>
                <w:rFonts w:eastAsia="Times New Roman" w:cs="Times New Roman"/>
                <w:szCs w:val="24"/>
              </w:rPr>
            </w:pPr>
          </w:p>
        </w:tc>
        <w:tc>
          <w:tcPr>
            <w:tcW w:w="1985" w:type="dxa"/>
          </w:tcPr>
          <w:p w14:paraId="685D64D7" w14:textId="77777777" w:rsidR="00BE50B0" w:rsidRPr="00E61F9D" w:rsidRDefault="00BE50B0" w:rsidP="006B47BC">
            <w:pPr>
              <w:jc w:val="center"/>
              <w:rPr>
                <w:rFonts w:eastAsia="Times New Roman" w:cs="Times New Roman"/>
                <w:szCs w:val="24"/>
              </w:rPr>
            </w:pPr>
          </w:p>
        </w:tc>
      </w:tr>
      <w:tr w:rsidR="00807662" w:rsidRPr="00E61F9D" w14:paraId="665D977D" w14:textId="77777777" w:rsidTr="00B60E96">
        <w:trPr>
          <w:trHeight w:val="375"/>
          <w:tblHeader/>
        </w:trPr>
        <w:tc>
          <w:tcPr>
            <w:tcW w:w="709" w:type="dxa"/>
            <w:vAlign w:val="center"/>
          </w:tcPr>
          <w:p w14:paraId="735FAFFA" w14:textId="77777777" w:rsidR="00807662" w:rsidRDefault="00807662" w:rsidP="006B47BC">
            <w:pPr>
              <w:jc w:val="center"/>
              <w:rPr>
                <w:rFonts w:eastAsia="Times New Roman" w:cs="Times New Roman"/>
                <w:szCs w:val="24"/>
              </w:rPr>
            </w:pPr>
          </w:p>
        </w:tc>
        <w:tc>
          <w:tcPr>
            <w:tcW w:w="4961" w:type="dxa"/>
            <w:vAlign w:val="center"/>
          </w:tcPr>
          <w:p w14:paraId="38EEEEAD" w14:textId="1841AAE1" w:rsidR="00807662" w:rsidRDefault="00807662" w:rsidP="00BE50B0">
            <w:pPr>
              <w:jc w:val="right"/>
              <w:rPr>
                <w:rFonts w:eastAsia="Times New Roman" w:cs="Times New Roman"/>
                <w:b/>
                <w:i/>
                <w:szCs w:val="24"/>
              </w:rPr>
            </w:pPr>
            <w:r>
              <w:rPr>
                <w:rFonts w:eastAsia="Times New Roman" w:cs="Times New Roman"/>
                <w:b/>
                <w:i/>
                <w:szCs w:val="24"/>
              </w:rPr>
              <w:t>KOPĀ (3+4)</w:t>
            </w:r>
          </w:p>
        </w:tc>
        <w:tc>
          <w:tcPr>
            <w:tcW w:w="3686" w:type="dxa"/>
            <w:gridSpan w:val="2"/>
            <w:vAlign w:val="center"/>
          </w:tcPr>
          <w:p w14:paraId="62049F3B" w14:textId="77777777" w:rsidR="00807662" w:rsidRPr="00E61F9D" w:rsidRDefault="00807662" w:rsidP="006B47BC">
            <w:pPr>
              <w:jc w:val="center"/>
              <w:rPr>
                <w:rFonts w:eastAsia="Times New Roman" w:cs="Times New Roman"/>
                <w:szCs w:val="24"/>
              </w:rPr>
            </w:pPr>
          </w:p>
        </w:tc>
      </w:tr>
    </w:tbl>
    <w:p w14:paraId="08977935" w14:textId="77777777" w:rsidR="00D62CC1" w:rsidRDefault="00D62CC1" w:rsidP="00D62CC1">
      <w:pPr>
        <w:ind w:left="360"/>
        <w:jc w:val="right"/>
        <w:rPr>
          <w:rFonts w:eastAsia="Times New Roman" w:cs="Times New Roman"/>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315EFCCF" w14:textId="2A4525B9" w:rsidR="00D62CC1" w:rsidRPr="00807662"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iesniegtajā </w:t>
      </w:r>
      <w:r w:rsidRPr="00326F16">
        <w:rPr>
          <w:rFonts w:eastAsia="Times New Roman" w:cs="Times New Roman"/>
          <w:szCs w:val="24"/>
          <w:lang w:eastAsia="lv-LV"/>
        </w:rPr>
        <w:t>finanšu piedāvājumā norādītā cena kopā EUR bez PVN</w:t>
      </w:r>
      <w:r>
        <w:rPr>
          <w:rFonts w:eastAsia="Times New Roman" w:cs="Times New Roman"/>
          <w:szCs w:val="24"/>
          <w:lang w:eastAsia="lv-LV"/>
        </w:rPr>
        <w:t xml:space="preserve"> </w:t>
      </w:r>
      <w:r w:rsidRPr="00703B64">
        <w:rPr>
          <w:rFonts w:eastAsia="Times New Roman" w:cs="Times New Roman"/>
          <w:i/>
          <w:szCs w:val="24"/>
          <w:lang w:eastAsia="lv-LV"/>
        </w:rPr>
        <w:t>neveidos iepirkuma kopējo cenu EUR bez PVN un tiks izmantota piedāvājuma ar viszemāko</w:t>
      </w:r>
      <w:r w:rsidRPr="00807662">
        <w:rPr>
          <w:rFonts w:eastAsia="Times New Roman" w:cs="Times New Roman"/>
          <w:i/>
          <w:szCs w:val="24"/>
          <w:lang w:eastAsia="lv-LV"/>
        </w:rPr>
        <w:t xml:space="preserve"> cenu noteikšanai</w:t>
      </w:r>
      <w:r w:rsidRPr="00807662">
        <w:rPr>
          <w:rFonts w:eastAsia="Times New Roman" w:cs="Times New Roman"/>
          <w:szCs w:val="24"/>
          <w:lang w:eastAsia="lv-LV"/>
        </w:rPr>
        <w:t>.</w:t>
      </w:r>
    </w:p>
    <w:p w14:paraId="24154F2B" w14:textId="77777777" w:rsidR="00D62CC1" w:rsidRDefault="00D62CC1" w:rsidP="00D62CC1">
      <w:pPr>
        <w:tabs>
          <w:tab w:val="left" w:pos="1134"/>
        </w:tabs>
        <w:jc w:val="both"/>
        <w:rPr>
          <w:rFonts w:eastAsia="Times New Roman" w:cs="Times New Roman"/>
          <w:szCs w:val="24"/>
          <w:lang w:eastAsia="lv-LV"/>
        </w:rPr>
      </w:pP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5CE4EB66" w:rsidR="00D62CC1" w:rsidRPr="005C0D7A" w:rsidRDefault="00D62CC1" w:rsidP="00D62CC1">
      <w:pPr>
        <w:widowControl w:val="0"/>
        <w:rPr>
          <w:rFonts w:cs="Times New Roman"/>
          <w:sz w:val="20"/>
          <w:szCs w:val="20"/>
        </w:rPr>
      </w:pPr>
      <w:r w:rsidRPr="005C0D7A">
        <w:rPr>
          <w:rFonts w:cs="Times New Roman"/>
          <w:sz w:val="20"/>
          <w:szCs w:val="20"/>
        </w:rPr>
        <w:t>Pretendenta pilnvarotā persona</w:t>
      </w:r>
      <w:r w:rsidR="00C127B3">
        <w:rPr>
          <w:rStyle w:val="FootnoteReference"/>
          <w:rFonts w:cs="Times New Roman"/>
          <w:sz w:val="20"/>
          <w:szCs w:val="20"/>
        </w:rPr>
        <w:footnoteReference w:id="3"/>
      </w:r>
      <w:r w:rsidRPr="005C0D7A">
        <w:rPr>
          <w:rFonts w:cs="Times New Roman"/>
          <w:sz w:val="20"/>
          <w:szCs w:val="20"/>
        </w:rPr>
        <w:t xml:space="preserve">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lastRenderedPageBreak/>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B60E96" w:rsidRDefault="0037158A" w:rsidP="0037158A">
      <w:pPr>
        <w:pStyle w:val="ListParagraph"/>
        <w:numPr>
          <w:ilvl w:val="0"/>
          <w:numId w:val="1"/>
        </w:numPr>
        <w:jc w:val="center"/>
        <w:rPr>
          <w:rFonts w:eastAsia="Times New Roman" w:cs="Times New Roman"/>
          <w:b/>
          <w:caps/>
          <w:szCs w:val="24"/>
          <w:lang w:eastAsia="lv-LV"/>
        </w:rPr>
      </w:pPr>
      <w:r w:rsidRPr="00B60E96">
        <w:rPr>
          <w:rFonts w:eastAsia="Times New Roman" w:cs="Times New Roman"/>
          <w:b/>
          <w:caps/>
          <w:szCs w:val="24"/>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bookmarkStart w:id="3" w:name="_Hlk223699542"/>
      <w:r w:rsidRPr="00A0540A">
        <w:rPr>
          <w:rFonts w:cs="Times New Roman"/>
          <w:szCs w:val="24"/>
        </w:rPr>
        <w:t xml:space="preserve"> Komisija no </w:t>
      </w:r>
      <w:bookmarkStart w:id="4"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4"/>
      <w:r>
        <w:rPr>
          <w:rFonts w:cs="Times New Roman"/>
          <w:szCs w:val="24"/>
        </w:rPr>
        <w:t>publiski pieejamās datubāzes,</w:t>
      </w:r>
      <w:r w:rsidRPr="00A0540A">
        <w:rPr>
          <w:rFonts w:cs="Times New Roman"/>
          <w:szCs w:val="24"/>
        </w:rPr>
        <w:t xml:space="preserve"> iegūst informāciju par to, vai pretendentam, </w:t>
      </w:r>
      <w:bookmarkStart w:id="5" w:name="_Hlk141942056"/>
      <w:r w:rsidRPr="00A0540A">
        <w:rPr>
          <w:rFonts w:cs="Times New Roman"/>
          <w:szCs w:val="24"/>
        </w:rPr>
        <w:t xml:space="preserve">kuram būtu piešķiramas Iepirkuma līguma slēgšanas tiesības </w:t>
      </w:r>
      <w:bookmarkEnd w:id="5"/>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bookmarkEnd w:id="3"/>
    <w:p w14:paraId="1CE24171" w14:textId="77777777" w:rsidR="000A765B"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6"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proofErr w:type="spellStart"/>
      <w:r w:rsidRPr="002472AB">
        <w:rPr>
          <w:rFonts w:cs="Times New Roman"/>
          <w:i/>
          <w:iCs/>
          <w:szCs w:val="24"/>
        </w:rPr>
        <w:t>euro</w:t>
      </w:r>
      <w:proofErr w:type="spellEnd"/>
      <w:r w:rsidR="00140A85">
        <w:rPr>
          <w:rFonts w:cs="Times New Roman"/>
          <w:szCs w:val="24"/>
        </w:rPr>
        <w:t>)</w:t>
      </w:r>
      <w:r w:rsidRPr="0037158A">
        <w:rPr>
          <w:rFonts w:cs="Times New Roman"/>
          <w:szCs w:val="24"/>
        </w:rPr>
        <w:t xml:space="preserve">, </w:t>
      </w:r>
      <w:bookmarkStart w:id="7" w:name="_Hlk141942066"/>
      <w:bookmarkEnd w:id="6"/>
      <w:r w:rsidRPr="0037158A">
        <w:rPr>
          <w:rFonts w:cs="Times New Roman"/>
          <w:szCs w:val="24"/>
        </w:rPr>
        <w:t>komisija lūdz 3 (trīs) darba dienu laikā</w:t>
      </w:r>
      <w:r w:rsidR="000A765B">
        <w:rPr>
          <w:rFonts w:cs="Times New Roman"/>
          <w:szCs w:val="24"/>
        </w:rPr>
        <w:t>:</w:t>
      </w:r>
    </w:p>
    <w:p w14:paraId="7B530CF0" w14:textId="1A39A4B7" w:rsidR="0037158A" w:rsidRDefault="0037158A" w:rsidP="00FF47AC">
      <w:pPr>
        <w:pStyle w:val="ListParagraph"/>
        <w:numPr>
          <w:ilvl w:val="0"/>
          <w:numId w:val="45"/>
        </w:numPr>
        <w:tabs>
          <w:tab w:val="left" w:pos="1276"/>
        </w:tabs>
        <w:jc w:val="both"/>
        <w:rPr>
          <w:rFonts w:cs="Times New Roman"/>
          <w:szCs w:val="24"/>
        </w:rPr>
      </w:pPr>
      <w:r w:rsidRPr="0037158A">
        <w:rPr>
          <w:rFonts w:cs="Times New Roman"/>
          <w:szCs w:val="24"/>
        </w:rPr>
        <w:t xml:space="preserve">iesniegt </w:t>
      </w:r>
      <w:bookmarkEnd w:id="7"/>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w:t>
      </w:r>
      <w:r w:rsidR="000A765B">
        <w:rPr>
          <w:rFonts w:cs="Times New Roman"/>
          <w:szCs w:val="24"/>
        </w:rPr>
        <w:t>, kas apliecina</w:t>
      </w:r>
      <w:r w:rsidRPr="0037158A">
        <w:rPr>
          <w:rFonts w:cs="Times New Roman"/>
          <w:szCs w:val="24"/>
        </w:rPr>
        <w:t xml:space="preserve">, ka </w:t>
      </w:r>
      <w:bookmarkStart w:id="8" w:name="_Hlk141942113"/>
      <w:r w:rsidRPr="0037158A">
        <w:rPr>
          <w:rFonts w:cs="Times New Roman"/>
          <w:szCs w:val="24"/>
        </w:rPr>
        <w:t xml:space="preserve">pretendentam </w:t>
      </w:r>
      <w:r w:rsidR="000A765B">
        <w:rPr>
          <w:rFonts w:cs="Times New Roman"/>
          <w:szCs w:val="24"/>
        </w:rPr>
        <w:t xml:space="preserve">attiecīgajā </w:t>
      </w:r>
      <w:r w:rsidRPr="0037158A">
        <w:rPr>
          <w:rFonts w:cs="Times New Roman"/>
          <w:szCs w:val="24"/>
        </w:rPr>
        <w:t xml:space="preserve">dienā, </w:t>
      </w:r>
      <w:bookmarkEnd w:id="8"/>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r w:rsidR="000A765B">
        <w:rPr>
          <w:rFonts w:cs="Times New Roman"/>
          <w:szCs w:val="24"/>
        </w:rPr>
        <w:t>, vai</w:t>
      </w:r>
    </w:p>
    <w:p w14:paraId="28DE1207" w14:textId="6B71DD67" w:rsidR="000A765B" w:rsidRPr="0037158A" w:rsidRDefault="000A765B" w:rsidP="00FF47AC">
      <w:pPr>
        <w:pStyle w:val="ListParagraph"/>
        <w:numPr>
          <w:ilvl w:val="0"/>
          <w:numId w:val="45"/>
        </w:numPr>
        <w:tabs>
          <w:tab w:val="left" w:pos="1276"/>
        </w:tabs>
        <w:jc w:val="both"/>
        <w:rPr>
          <w:rFonts w:cs="Times New Roman"/>
          <w:szCs w:val="24"/>
        </w:rPr>
      </w:pPr>
      <w:r w:rsidRPr="000A765B">
        <w:rPr>
          <w:rFonts w:cs="Times New Roman"/>
          <w:szCs w:val="24"/>
        </w:rPr>
        <w:t>samaksāt konstatēto nodokļu parādu un iesniegt dokumentus, kas apliecina nodokļu saistību pilnīgu izpildi (piemēram, VID EDS izziņu vai maksājuma apliecinājumu).</w:t>
      </w:r>
    </w:p>
    <w:p w14:paraId="4850DB00" w14:textId="791EE6EC" w:rsidR="000A765B" w:rsidRPr="000A765B" w:rsidRDefault="0037158A" w:rsidP="000A765B">
      <w:pPr>
        <w:jc w:val="both"/>
      </w:pPr>
      <w:r>
        <w:rPr>
          <w:rFonts w:cs="Times New Roman"/>
          <w:szCs w:val="24"/>
        </w:rPr>
        <w:tab/>
      </w:r>
      <w:r w:rsidRPr="00A0540A">
        <w:t xml:space="preserve">Ja </w:t>
      </w:r>
      <w:r w:rsidR="00D62CC1">
        <w:t>3</w:t>
      </w:r>
      <w:r w:rsidRPr="00A0540A">
        <w:t>.2.</w:t>
      </w:r>
      <w:r w:rsidR="00B60E96">
        <w:t xml:space="preserve"> </w:t>
      </w:r>
      <w:r w:rsidRPr="00A0540A">
        <w:t>apakšpunktā note</w:t>
      </w:r>
      <w:r>
        <w:t xml:space="preserve">iktajā termiņā </w:t>
      </w:r>
      <w:r w:rsidR="000A765B" w:rsidRPr="000A765B">
        <w:t xml:space="preserve">pretendents neiesniedz pieprasītos dokumentus </w:t>
      </w:r>
    </w:p>
    <w:p w14:paraId="3C245F3B" w14:textId="71E2B9C2" w:rsidR="0037158A" w:rsidRDefault="00C127B3" w:rsidP="001A031D">
      <w:pPr>
        <w:jc w:val="both"/>
      </w:pPr>
      <w:r w:rsidRPr="00000B65">
        <w:t xml:space="preserve">vai no </w:t>
      </w:r>
      <w:r w:rsidR="000A765B">
        <w:t>iesniegtajiem dokumentiem</w:t>
      </w:r>
      <w:r w:rsidR="000A765B" w:rsidRPr="00000B65">
        <w:t xml:space="preserve"> </w:t>
      </w:r>
      <w:r w:rsidRPr="00000B65">
        <w:t xml:space="preserve">izriet, ka pretendentam ir VID administrēto nodokļu (nodevu) parādi, kas kopsummā pārsniedz EUR 150 (viens simts piecdesmit </w:t>
      </w:r>
      <w:proofErr w:type="spellStart"/>
      <w:r w:rsidRPr="00000B65">
        <w:t>euro</w:t>
      </w:r>
      <w:proofErr w:type="spellEnd"/>
      <w:r w:rsidRPr="00000B65">
        <w:t>)</w:t>
      </w:r>
      <w:r w:rsidR="0037158A" w:rsidRPr="00A0540A">
        <w:t>, pretendents tiek izslēgts</w:t>
      </w:r>
      <w:r w:rsidR="0037158A">
        <w:t xml:space="preserve"> </w:t>
      </w:r>
      <w:r w:rsidR="0037158A"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9"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9"/>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proofErr w:type="spellStart"/>
      <w:r w:rsidR="00CD1BE4" w:rsidRPr="002472AB">
        <w:rPr>
          <w:i/>
          <w:iCs/>
        </w:rPr>
        <w:t>euro</w:t>
      </w:r>
      <w:proofErr w:type="spellEnd"/>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A47E889"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10" w:name="_Hlk141942561"/>
      <w:r w:rsidR="00892D63">
        <w:rPr>
          <w:bCs/>
        </w:rPr>
        <w:t>kuram</w:t>
      </w:r>
      <w:r w:rsidR="00892D63" w:rsidRPr="00CA283C">
        <w:rPr>
          <w:bCs/>
        </w:rPr>
        <w:t xml:space="preserve"> būtu piešķiramas līguma slēgšanas tiesības</w:t>
      </w:r>
      <w:bookmarkEnd w:id="10"/>
      <w:r w:rsidR="00892D63" w:rsidRPr="00CA283C">
        <w:rPr>
          <w:bCs/>
        </w:rPr>
        <w:t xml:space="preserve">, pārbauda, vai attiecībā uz šo pretendentu, </w:t>
      </w:r>
      <w:r w:rsidR="008D5B93" w:rsidRPr="008D5B93" w:rsidDel="00593DB3">
        <w:rPr>
          <w:bCs/>
        </w:rPr>
        <w:t xml:space="preserve">tā </w:t>
      </w:r>
      <w:r w:rsidR="00892D63" w:rsidRPr="005D5988">
        <w:rPr>
          <w:bCs/>
        </w:rPr>
        <w:t xml:space="preserve">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1"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6CDA721F"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11"/>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Pr="00B60E96" w:rsidRDefault="00BA6247" w:rsidP="006A176E">
      <w:pPr>
        <w:pStyle w:val="Heading2"/>
        <w:numPr>
          <w:ilvl w:val="0"/>
          <w:numId w:val="1"/>
        </w:numPr>
        <w:tabs>
          <w:tab w:val="clear" w:pos="567"/>
          <w:tab w:val="left" w:pos="426"/>
        </w:tabs>
        <w:ind w:left="567"/>
        <w:jc w:val="center"/>
      </w:pPr>
      <w:bookmarkStart w:id="12" w:name="_Toc476310548"/>
      <w:r>
        <w:rPr>
          <w:sz w:val="28"/>
          <w:szCs w:val="28"/>
        </w:rPr>
        <w:t xml:space="preserve"> </w:t>
      </w:r>
      <w:r w:rsidR="00936765" w:rsidRPr="00B60E96">
        <w:t>P</w:t>
      </w:r>
      <w:r w:rsidR="00153721" w:rsidRPr="00B60E96">
        <w:t>IEDĀVĀJUMA IZVĒLE UN PIEDĀVĀJUMA IZVĒLES KRITĒRIJI</w:t>
      </w:r>
      <w:bookmarkEnd w:id="12"/>
    </w:p>
    <w:p w14:paraId="22DDCEBA" w14:textId="77777777" w:rsidR="004567F0" w:rsidRPr="004567F0" w:rsidRDefault="004567F0" w:rsidP="004567F0"/>
    <w:p w14:paraId="20FE5284" w14:textId="3E87D83B" w:rsidR="00936765" w:rsidRPr="006B1729" w:rsidRDefault="002472AB" w:rsidP="00A73AF7">
      <w:pPr>
        <w:tabs>
          <w:tab w:val="left" w:pos="709"/>
          <w:tab w:val="left" w:pos="1560"/>
          <w:tab w:val="center" w:pos="4320"/>
          <w:tab w:val="left" w:pos="6096"/>
          <w:tab w:val="right" w:pos="8640"/>
        </w:tabs>
        <w:ind w:right="-1" w:firstLine="709"/>
        <w:jc w:val="both"/>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w:t>
      </w:r>
      <w:r w:rsidR="00D62CC1">
        <w:t>tā</w:t>
      </w:r>
      <w:r w:rsidR="00936765" w:rsidRPr="006B1729">
        <w:t xml:space="preserve"> cena</w:t>
      </w:r>
      <w:r w:rsidR="00D62CC1">
        <w:t xml:space="preserve"> </w:t>
      </w:r>
      <w:r w:rsidR="00D62CC1" w:rsidRPr="00703B64">
        <w:t>kopā</w:t>
      </w:r>
      <w:r w:rsidR="00936765" w:rsidRPr="00703B64">
        <w:t xml:space="preserve"> ir viszemākā</w:t>
      </w:r>
      <w:r w:rsidR="00936765" w:rsidRPr="006B1729">
        <w:t xml:space="preserve"> </w:t>
      </w:r>
    </w:p>
    <w:p w14:paraId="2119767D" w14:textId="22195FCD" w:rsidR="00936765" w:rsidRDefault="002472AB" w:rsidP="002F5E25">
      <w:pPr>
        <w:tabs>
          <w:tab w:val="left" w:pos="1560"/>
          <w:tab w:val="center" w:pos="4320"/>
          <w:tab w:val="left" w:pos="6096"/>
          <w:tab w:val="right" w:pos="8640"/>
        </w:tabs>
        <w:ind w:right="-1" w:firstLine="709"/>
        <w:jc w:val="both"/>
        <w:rPr>
          <w:lang w:eastAsia="lv-LV"/>
        </w:rPr>
      </w:pPr>
      <w:r>
        <w:rPr>
          <w:b/>
          <w:bCs/>
        </w:rPr>
        <w:lastRenderedPageBreak/>
        <w:t>4</w:t>
      </w:r>
      <w:r w:rsidR="00936765" w:rsidRPr="00936765">
        <w:rPr>
          <w:b/>
          <w:bCs/>
        </w:rPr>
        <w:t>.</w:t>
      </w:r>
      <w:r>
        <w:rPr>
          <w:b/>
          <w:bCs/>
        </w:rPr>
        <w:t>2</w:t>
      </w:r>
      <w:r w:rsidR="00936765" w:rsidRPr="00936765">
        <w:rPr>
          <w:b/>
          <w:bCs/>
        </w:rPr>
        <w:t>.</w:t>
      </w:r>
      <w:r w:rsidR="00936765">
        <w:rPr>
          <w:i/>
        </w:rPr>
        <w:t xml:space="preserve"> </w:t>
      </w:r>
      <w:r w:rsidR="00936765" w:rsidRPr="00B73374">
        <w:rPr>
          <w:lang w:eastAsia="lv-LV"/>
        </w:rPr>
        <w:t xml:space="preserve">Gadījumā, ja vairāki pretendenti saņēmuši </w:t>
      </w:r>
      <w:r w:rsidR="00936765" w:rsidRPr="00B73374">
        <w:rPr>
          <w:i/>
        </w:rPr>
        <w:t xml:space="preserve">piedāvā vienādu finanšu piedāvājuma </w:t>
      </w:r>
      <w:r w:rsidR="00807662">
        <w:rPr>
          <w:i/>
        </w:rPr>
        <w:t xml:space="preserve">kopējo </w:t>
      </w:r>
      <w:r w:rsidR="00936765" w:rsidRPr="00B73374">
        <w:rPr>
          <w:i/>
        </w:rPr>
        <w:t>zemāko cenu</w:t>
      </w:r>
      <w:r w:rsidR="00936765" w:rsidRPr="00B73374">
        <w:rPr>
          <w:lang w:eastAsia="lv-LV"/>
        </w:rPr>
        <w:t xml:space="preserve">, līguma slēgšanas tiesības tiek piešķirtas pretendentam, kurš </w:t>
      </w:r>
      <w:r w:rsidR="007A7ED3">
        <w:rPr>
          <w:lang w:eastAsia="lv-LV"/>
        </w:rPr>
        <w:t>“Finanšu piedāvājuma”</w:t>
      </w:r>
      <w:r w:rsidR="00807662">
        <w:rPr>
          <w:lang w:eastAsia="lv-LV"/>
        </w:rPr>
        <w:t xml:space="preserve"> 3. kolonā </w:t>
      </w:r>
      <w:r w:rsidR="00807662" w:rsidRPr="00807662">
        <w:rPr>
          <w:lang w:eastAsia="lv-LV"/>
        </w:rPr>
        <w:t xml:space="preserve">piedāvājis kopējo zemāko cenu </w:t>
      </w:r>
      <w:r w:rsidR="00807662">
        <w:rPr>
          <w:lang w:eastAsia="lv-LV"/>
        </w:rPr>
        <w:t>par “V</w:t>
      </w:r>
      <w:r w:rsidR="00807662" w:rsidRPr="00807662">
        <w:rPr>
          <w:lang w:eastAsia="lv-LV"/>
        </w:rPr>
        <w:t>ienas ierīces diagnostikas veikšanas cen</w:t>
      </w:r>
      <w:r w:rsidR="00807662">
        <w:rPr>
          <w:lang w:eastAsia="lv-LV"/>
        </w:rPr>
        <w:t>u</w:t>
      </w:r>
      <w:r w:rsidR="00807662" w:rsidRPr="00807662">
        <w:rPr>
          <w:lang w:eastAsia="lv-LV"/>
        </w:rPr>
        <w:t xml:space="preserve"> (EUR bez PVN</w:t>
      </w:r>
      <w:r w:rsidR="00807662">
        <w:rPr>
          <w:lang w:eastAsia="lv-LV"/>
        </w:rPr>
        <w:t>)”.</w:t>
      </w:r>
    </w:p>
    <w:p w14:paraId="0A1C2001" w14:textId="7B71420B" w:rsidR="0023453C" w:rsidRDefault="002472AB" w:rsidP="002F5E25">
      <w:pPr>
        <w:tabs>
          <w:tab w:val="left" w:pos="1560"/>
          <w:tab w:val="center" w:pos="4320"/>
          <w:tab w:val="left" w:pos="6096"/>
          <w:tab w:val="right" w:pos="8640"/>
        </w:tabs>
        <w:ind w:right="-1" w:firstLine="709"/>
        <w:jc w:val="both"/>
        <w:rPr>
          <w:rFonts w:cs="Times New Roman"/>
          <w:sz w:val="20"/>
          <w:szCs w:val="20"/>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r w:rsidR="0023453C">
        <w:rPr>
          <w:rFonts w:cs="Times New Roman"/>
          <w:sz w:val="20"/>
          <w:szCs w:val="20"/>
        </w:rPr>
        <w:br w:type="page"/>
      </w:r>
    </w:p>
    <w:p w14:paraId="782AF8BC" w14:textId="77777777" w:rsidR="001375F2" w:rsidRPr="00703B64" w:rsidRDefault="001375F2" w:rsidP="001375F2">
      <w:pPr>
        <w:pStyle w:val="ListParagraph"/>
        <w:numPr>
          <w:ilvl w:val="0"/>
          <w:numId w:val="1"/>
        </w:numPr>
        <w:jc w:val="center"/>
        <w:rPr>
          <w:rFonts w:eastAsia="Times New Roman" w:cs="Times New Roman"/>
          <w:b/>
          <w:bCs/>
          <w:szCs w:val="24"/>
          <w:lang w:eastAsia="lv-LV"/>
        </w:rPr>
      </w:pPr>
      <w:r w:rsidRPr="00703B64">
        <w:rPr>
          <w:rFonts w:eastAsia="Times New Roman" w:cs="Times New Roman"/>
          <w:b/>
          <w:bCs/>
          <w:szCs w:val="24"/>
          <w:lang w:eastAsia="lv-LV"/>
        </w:rPr>
        <w:lastRenderedPageBreak/>
        <w:t>NOSACĪJUMI PIEDĀVĀJUMA IESNIEGŠANAI</w:t>
      </w:r>
    </w:p>
    <w:p w14:paraId="23954CE5" w14:textId="77777777" w:rsidR="001375F2" w:rsidRPr="00F67391" w:rsidRDefault="001375F2" w:rsidP="001375F2">
      <w:pPr>
        <w:tabs>
          <w:tab w:val="left" w:pos="1134"/>
        </w:tabs>
        <w:jc w:val="both"/>
        <w:rPr>
          <w:rFonts w:eastAsia="Times New Roman" w:cs="Times New Roman"/>
          <w:szCs w:val="24"/>
          <w:lang w:eastAsia="lv-LV"/>
        </w:rPr>
      </w:pPr>
    </w:p>
    <w:p w14:paraId="31B3A5C3" w14:textId="7EF795EF" w:rsidR="001375F2" w:rsidRPr="00703B64" w:rsidRDefault="001375F2" w:rsidP="002F5E25">
      <w:pPr>
        <w:pStyle w:val="ListParagraph"/>
        <w:numPr>
          <w:ilvl w:val="1"/>
          <w:numId w:val="1"/>
        </w:numPr>
        <w:tabs>
          <w:tab w:val="left" w:pos="1134"/>
        </w:tabs>
        <w:ind w:left="0" w:firstLine="709"/>
        <w:jc w:val="both"/>
        <w:rPr>
          <w:szCs w:val="24"/>
        </w:rPr>
      </w:pPr>
      <w:r w:rsidRPr="00F67391">
        <w:rPr>
          <w:szCs w:val="24"/>
        </w:rPr>
        <w:t xml:space="preserve">Piedāvājumu pretendents </w:t>
      </w:r>
      <w:r w:rsidRPr="00703B64">
        <w:rPr>
          <w:szCs w:val="24"/>
        </w:rPr>
        <w:t>var iesniegt līdz 202</w:t>
      </w:r>
      <w:r w:rsidR="00807662" w:rsidRPr="00703B64">
        <w:rPr>
          <w:szCs w:val="24"/>
        </w:rPr>
        <w:t>6. </w:t>
      </w:r>
      <w:r w:rsidRPr="00703B64">
        <w:rPr>
          <w:szCs w:val="24"/>
        </w:rPr>
        <w:t xml:space="preserve">gada </w:t>
      </w:r>
      <w:r w:rsidR="00703B64" w:rsidRPr="00703B64">
        <w:rPr>
          <w:szCs w:val="24"/>
        </w:rPr>
        <w:t xml:space="preserve">6.oktobrim </w:t>
      </w:r>
      <w:r w:rsidR="00703B64" w:rsidRPr="00703B64">
        <w:rPr>
          <w:szCs w:val="24"/>
        </w:rPr>
        <w:t xml:space="preserve"> </w:t>
      </w:r>
      <w:r w:rsidRPr="00703B64">
        <w:rPr>
          <w:szCs w:val="24"/>
        </w:rPr>
        <w:t xml:space="preserve">plkst. 10.00, nosūtot piedāvājumu uz elektroniskā pasta adresi:  </w:t>
      </w:r>
      <w:ins w:id="13" w:author="Antra Vīmane" w:date="2026-09-14T14:01:00Z" w16du:dateUtc="2026-09-14T11:01:00Z">
        <w:r w:rsidR="00703B64">
          <w:rPr>
            <w:szCs w:val="24"/>
          </w:rPr>
          <w:fldChar w:fldCharType="begin"/>
        </w:r>
        <w:r w:rsidR="00703B64">
          <w:rPr>
            <w:szCs w:val="24"/>
          </w:rPr>
          <w:instrText>HYPERLINK "mailto:</w:instrText>
        </w:r>
      </w:ins>
      <w:r w:rsidR="00703B64" w:rsidRPr="00703B64">
        <w:rPr>
          <w:szCs w:val="24"/>
        </w:rPr>
        <w:instrText>Antra.Vimane@vid.gov.lv</w:instrText>
      </w:r>
      <w:ins w:id="14" w:author="Antra Vīmane" w:date="2026-09-14T14:01:00Z" w16du:dateUtc="2026-09-14T11:01:00Z">
        <w:r w:rsidR="00703B64">
          <w:rPr>
            <w:szCs w:val="24"/>
          </w:rPr>
          <w:instrText>"</w:instrText>
        </w:r>
        <w:r w:rsidR="00703B64">
          <w:rPr>
            <w:szCs w:val="24"/>
          </w:rPr>
          <w:fldChar w:fldCharType="separate"/>
        </w:r>
      </w:ins>
      <w:r w:rsidR="00703B64" w:rsidRPr="00EE3584">
        <w:rPr>
          <w:rStyle w:val="Hyperlink"/>
          <w:szCs w:val="24"/>
        </w:rPr>
        <w:t>Antra.Vimane@vid.gov.lv</w:t>
      </w:r>
      <w:ins w:id="15" w:author="Antra Vīmane" w:date="2026-09-14T14:01:00Z" w16du:dateUtc="2026-09-14T11:01:00Z">
        <w:r w:rsidR="00703B64">
          <w:rPr>
            <w:szCs w:val="24"/>
          </w:rPr>
          <w:fldChar w:fldCharType="end"/>
        </w:r>
        <w:r w:rsidR="00703B64">
          <w:rPr>
            <w:szCs w:val="24"/>
          </w:rPr>
          <w:t xml:space="preserve"> </w:t>
        </w:r>
      </w:ins>
      <w:r w:rsidRPr="00703B64">
        <w:rPr>
          <w:szCs w:val="24"/>
        </w:rPr>
        <w:t xml:space="preserve">. </w:t>
      </w:r>
    </w:p>
    <w:p w14:paraId="73CD6B36" w14:textId="7F3BC99E" w:rsidR="00F67391" w:rsidRPr="00703B64" w:rsidRDefault="00F67391" w:rsidP="00F67391">
      <w:pPr>
        <w:pStyle w:val="ListParagraph"/>
        <w:numPr>
          <w:ilvl w:val="1"/>
          <w:numId w:val="1"/>
        </w:numPr>
        <w:tabs>
          <w:tab w:val="left" w:pos="1134"/>
        </w:tabs>
        <w:ind w:left="0" w:firstLine="709"/>
        <w:jc w:val="both"/>
        <w:rPr>
          <w:szCs w:val="24"/>
        </w:rPr>
      </w:pPr>
      <w:r w:rsidRPr="00703B64">
        <w:rPr>
          <w:szCs w:val="24"/>
        </w:rPr>
        <w:t>Piedāvājums jāaizpilda elektroniski ar Microsoft Office 2016 (vai jaunākas programmatūras versijas) rīkiem lasāmā formātā;</w:t>
      </w:r>
    </w:p>
    <w:p w14:paraId="53EB08FF" w14:textId="77777777" w:rsidR="001375F2" w:rsidRPr="00703B64" w:rsidRDefault="001375F2" w:rsidP="002F5E25">
      <w:pPr>
        <w:pStyle w:val="ListParagraph"/>
        <w:numPr>
          <w:ilvl w:val="1"/>
          <w:numId w:val="1"/>
        </w:numPr>
        <w:tabs>
          <w:tab w:val="left" w:pos="1134"/>
        </w:tabs>
        <w:ind w:left="0" w:firstLine="709"/>
        <w:jc w:val="both"/>
        <w:rPr>
          <w:szCs w:val="24"/>
        </w:rPr>
      </w:pPr>
      <w:r w:rsidRPr="00703B64">
        <w:rPr>
          <w:szCs w:val="24"/>
        </w:rPr>
        <w:t>Pretendents pirms piedāvājumu iesniegšanas termiņa beigām var grozīt vai atsaukt iesniegto piedāvājumu.</w:t>
      </w:r>
    </w:p>
    <w:p w14:paraId="7AC512B3" w14:textId="77777777" w:rsidR="001375F2" w:rsidRPr="00703B64" w:rsidRDefault="001375F2" w:rsidP="002F5E25">
      <w:pPr>
        <w:pStyle w:val="ListParagraph"/>
        <w:numPr>
          <w:ilvl w:val="1"/>
          <w:numId w:val="1"/>
        </w:numPr>
        <w:tabs>
          <w:tab w:val="left" w:pos="1134"/>
        </w:tabs>
        <w:ind w:left="0" w:firstLine="709"/>
        <w:jc w:val="both"/>
        <w:rPr>
          <w:szCs w:val="24"/>
        </w:rPr>
      </w:pPr>
      <w:r w:rsidRPr="00703B64">
        <w:rPr>
          <w:szCs w:val="24"/>
        </w:rPr>
        <w:t>Pēc piedāvājuma iesniegšanas termiņa beigām pretendentam nav tiesību mainīt savu piedāvājumu.</w:t>
      </w:r>
    </w:p>
    <w:p w14:paraId="756B44BA" w14:textId="77777777" w:rsidR="001375F2" w:rsidRPr="00703B64" w:rsidRDefault="001375F2" w:rsidP="002F5E25">
      <w:pPr>
        <w:pStyle w:val="ListParagraph"/>
        <w:numPr>
          <w:ilvl w:val="1"/>
          <w:numId w:val="1"/>
        </w:numPr>
        <w:tabs>
          <w:tab w:val="left" w:pos="1134"/>
        </w:tabs>
        <w:ind w:left="0" w:firstLine="709"/>
        <w:jc w:val="both"/>
        <w:rPr>
          <w:szCs w:val="24"/>
        </w:rPr>
      </w:pPr>
      <w:r w:rsidRPr="00703B64">
        <w:rPr>
          <w:szCs w:val="24"/>
        </w:rPr>
        <w:t>Piedāvājumam  jābūt aizsargātam, izmantojot šifrēšanu. Instrukciju skat. 1.pielikumā.</w:t>
      </w:r>
    </w:p>
    <w:p w14:paraId="2F387C65" w14:textId="20280166" w:rsidR="001375F2" w:rsidRPr="00703B64" w:rsidRDefault="001375F2" w:rsidP="002F5E25">
      <w:pPr>
        <w:pStyle w:val="ListParagraph"/>
        <w:numPr>
          <w:ilvl w:val="1"/>
          <w:numId w:val="1"/>
        </w:numPr>
        <w:tabs>
          <w:tab w:val="left" w:pos="1134"/>
        </w:tabs>
        <w:ind w:left="0" w:firstLine="709"/>
        <w:jc w:val="both"/>
        <w:rPr>
          <w:b/>
          <w:bCs/>
          <w:szCs w:val="24"/>
        </w:rPr>
      </w:pPr>
      <w:r w:rsidRPr="00703B64">
        <w:rPr>
          <w:b/>
          <w:bCs/>
          <w:szCs w:val="24"/>
        </w:rPr>
        <w:t xml:space="preserve">Piedāvājuma iesniedzējs </w:t>
      </w:r>
      <w:r w:rsidR="005513B1" w:rsidRPr="00703B64">
        <w:rPr>
          <w:b/>
          <w:bCs/>
          <w:szCs w:val="24"/>
        </w:rPr>
        <w:t>202</w:t>
      </w:r>
      <w:r w:rsidR="00807662" w:rsidRPr="00703B64">
        <w:rPr>
          <w:b/>
          <w:bCs/>
          <w:szCs w:val="24"/>
        </w:rPr>
        <w:t>6. </w:t>
      </w:r>
      <w:r w:rsidRPr="00703B64">
        <w:rPr>
          <w:b/>
          <w:bCs/>
          <w:szCs w:val="24"/>
        </w:rPr>
        <w:t xml:space="preserve">gada </w:t>
      </w:r>
      <w:r w:rsidR="00703B64" w:rsidRPr="00703B64">
        <w:rPr>
          <w:b/>
          <w:bCs/>
          <w:szCs w:val="24"/>
        </w:rPr>
        <w:t>6.oktobrī</w:t>
      </w:r>
      <w:r w:rsidR="00703B64" w:rsidRPr="00703B64">
        <w:rPr>
          <w:b/>
          <w:bCs/>
          <w:szCs w:val="24"/>
        </w:rPr>
        <w:t xml:space="preserve"> </w:t>
      </w:r>
      <w:r w:rsidRPr="00703B64">
        <w:rPr>
          <w:b/>
          <w:bCs/>
          <w:szCs w:val="24"/>
        </w:rPr>
        <w:t xml:space="preserve">no plkst. 10.00 līdz plkst. 11.00 </w:t>
      </w:r>
      <w:proofErr w:type="spellStart"/>
      <w:r w:rsidRPr="00703B64">
        <w:rPr>
          <w:b/>
          <w:bCs/>
          <w:szCs w:val="24"/>
        </w:rPr>
        <w:t>nosūta</w:t>
      </w:r>
      <w:proofErr w:type="spellEnd"/>
      <w:r w:rsidRPr="00703B64">
        <w:rPr>
          <w:b/>
          <w:bCs/>
          <w:szCs w:val="24"/>
        </w:rPr>
        <w:t xml:space="preserve"> uz elektronisko pasta adresi: </w:t>
      </w:r>
      <w:ins w:id="16" w:author="Antra Vīmane" w:date="2026-09-14T14:01:00Z" w16du:dateUtc="2026-09-14T11:01:00Z">
        <w:r w:rsidR="00703B64">
          <w:rPr>
            <w:b/>
            <w:bCs/>
            <w:szCs w:val="24"/>
          </w:rPr>
          <w:fldChar w:fldCharType="begin"/>
        </w:r>
        <w:r w:rsidR="00703B64">
          <w:rPr>
            <w:b/>
            <w:bCs/>
            <w:szCs w:val="24"/>
          </w:rPr>
          <w:instrText>HYPERLINK "mailto:</w:instrText>
        </w:r>
      </w:ins>
      <w:r w:rsidR="00703B64" w:rsidRPr="00703B64">
        <w:rPr>
          <w:b/>
          <w:bCs/>
          <w:szCs w:val="24"/>
        </w:rPr>
        <w:instrText>Antra.Vimane</w:instrText>
      </w:r>
      <w:r w:rsidR="00703B64" w:rsidRPr="00703B64">
        <w:rPr>
          <w:b/>
          <w:bCs/>
          <w:szCs w:val="24"/>
        </w:rPr>
        <w:instrText>@</w:instrText>
      </w:r>
      <w:r w:rsidR="00703B64" w:rsidRPr="00703B64">
        <w:rPr>
          <w:b/>
          <w:bCs/>
          <w:szCs w:val="24"/>
        </w:rPr>
        <w:instrText>vid.gov.lv</w:instrText>
      </w:r>
      <w:ins w:id="17" w:author="Antra Vīmane" w:date="2026-09-14T14:01:00Z" w16du:dateUtc="2026-09-14T11:01:00Z">
        <w:r w:rsidR="00703B64">
          <w:rPr>
            <w:b/>
            <w:bCs/>
            <w:szCs w:val="24"/>
          </w:rPr>
          <w:instrText>"</w:instrText>
        </w:r>
        <w:r w:rsidR="00703B64">
          <w:rPr>
            <w:b/>
            <w:bCs/>
            <w:szCs w:val="24"/>
          </w:rPr>
          <w:fldChar w:fldCharType="separate"/>
        </w:r>
      </w:ins>
      <w:r w:rsidR="00703B64" w:rsidRPr="00EE3584">
        <w:rPr>
          <w:rStyle w:val="Hyperlink"/>
          <w:b/>
          <w:bCs/>
          <w:szCs w:val="24"/>
        </w:rPr>
        <w:t>Antra.Vimane</w:t>
      </w:r>
      <w:r w:rsidR="00703B64" w:rsidRPr="00EE3584">
        <w:rPr>
          <w:rStyle w:val="Hyperlink"/>
          <w:b/>
          <w:bCs/>
          <w:szCs w:val="24"/>
        </w:rPr>
        <w:t>@</w:t>
      </w:r>
      <w:r w:rsidR="00703B64" w:rsidRPr="00EE3584">
        <w:rPr>
          <w:rStyle w:val="Hyperlink"/>
          <w:b/>
          <w:bCs/>
          <w:szCs w:val="24"/>
        </w:rPr>
        <w:t>vid.gov.lv</w:t>
      </w:r>
      <w:ins w:id="18" w:author="Antra Vīmane" w:date="2026-09-14T14:01:00Z" w16du:dateUtc="2026-09-14T11:01:00Z">
        <w:r w:rsidR="00703B64">
          <w:rPr>
            <w:b/>
            <w:bCs/>
            <w:szCs w:val="24"/>
          </w:rPr>
          <w:fldChar w:fldCharType="end"/>
        </w:r>
        <w:r w:rsidR="00703B64">
          <w:rPr>
            <w:b/>
            <w:bCs/>
            <w:szCs w:val="24"/>
          </w:rPr>
          <w:t xml:space="preserve"> </w:t>
        </w:r>
      </w:ins>
      <w:r w:rsidRPr="00703B64">
        <w:rPr>
          <w:b/>
          <w:bCs/>
          <w:szCs w:val="24"/>
        </w:rPr>
        <w:t xml:space="preserve"> paroli šifrētā piedāvājuma atvēršanai. </w:t>
      </w:r>
    </w:p>
    <w:p w14:paraId="25090D07" w14:textId="18EBCC32" w:rsidR="001375F2" w:rsidRPr="00F67391" w:rsidRDefault="001375F2" w:rsidP="002F5E25">
      <w:pPr>
        <w:pStyle w:val="ListParagraph"/>
        <w:numPr>
          <w:ilvl w:val="1"/>
          <w:numId w:val="1"/>
        </w:numPr>
        <w:tabs>
          <w:tab w:val="left" w:pos="1134"/>
        </w:tabs>
        <w:ind w:left="0" w:firstLine="709"/>
        <w:jc w:val="both"/>
        <w:rPr>
          <w:szCs w:val="24"/>
        </w:rPr>
      </w:pPr>
      <w:r w:rsidRPr="00703B64">
        <w:rPr>
          <w:szCs w:val="24"/>
        </w:rPr>
        <w:t>Piedāvājumu, kas nav iesniegts noteiktajā kārtībā vai kas ir iesniegts nešifrētā</w:t>
      </w:r>
      <w:r w:rsidRPr="00F67391">
        <w:rPr>
          <w:szCs w:val="24"/>
        </w:rPr>
        <w:t xml:space="preserve"> veidā un/vai kuram šīs sadaļas 5.</w:t>
      </w:r>
      <w:r w:rsidR="00CF5F73" w:rsidRPr="00F67391">
        <w:rPr>
          <w:szCs w:val="24"/>
        </w:rPr>
        <w:t>5. apakš</w:t>
      </w:r>
      <w:r w:rsidRPr="00F67391">
        <w:rPr>
          <w:szCs w:val="24"/>
        </w:rPr>
        <w:t>punktā noteiktajā termiņā nav atsūtīta parole, Pasūtītājs neizskata.</w:t>
      </w:r>
    </w:p>
    <w:p w14:paraId="0C420E32" w14:textId="6AF4AA8D" w:rsidR="00055B1F" w:rsidRPr="001A031D" w:rsidRDefault="00055B1F" w:rsidP="005513B1">
      <w:pPr>
        <w:pStyle w:val="ListParagraph"/>
        <w:numPr>
          <w:ilvl w:val="1"/>
          <w:numId w:val="1"/>
        </w:numPr>
        <w:tabs>
          <w:tab w:val="left" w:pos="1134"/>
        </w:tabs>
        <w:ind w:left="0" w:firstLine="709"/>
        <w:jc w:val="both"/>
        <w:rPr>
          <w:i/>
          <w:iCs/>
          <w:szCs w:val="24"/>
          <w:lang w:eastAsia="lv-LV"/>
        </w:rPr>
      </w:pPr>
      <w:r w:rsidRPr="001A031D">
        <w:rPr>
          <w:szCs w:val="24"/>
        </w:rPr>
        <w:t xml:space="preserve">Lai piedāvājums tiktu saņemts VID, lūdzam personas piedāvājumu iesniegšanai izmantot e-pastu, kura sūtījuma FROM adreses domēns sakrīt ar faktiskā sūtītāja domēnu. </w:t>
      </w:r>
    </w:p>
    <w:p w14:paraId="6BB7388D" w14:textId="78A4AACD" w:rsidR="002F7069" w:rsidRPr="00703B64" w:rsidRDefault="00055B1F" w:rsidP="002F7069">
      <w:pPr>
        <w:pStyle w:val="ListParagraph"/>
        <w:numPr>
          <w:ilvl w:val="1"/>
          <w:numId w:val="1"/>
        </w:numPr>
        <w:tabs>
          <w:tab w:val="left" w:pos="1134"/>
        </w:tabs>
        <w:ind w:left="0" w:firstLine="709"/>
        <w:jc w:val="both"/>
        <w:rPr>
          <w:rFonts w:eastAsia="Times New Roman" w:cs="Times New Roman"/>
          <w:szCs w:val="24"/>
          <w:lang w:eastAsia="lv-LV"/>
        </w:rPr>
      </w:pPr>
      <w:r w:rsidRPr="001A031D">
        <w:rPr>
          <w:szCs w:val="24"/>
        </w:rPr>
        <w:t>Aicinām</w:t>
      </w:r>
      <w:r w:rsidRPr="00F67391">
        <w:rPr>
          <w:szCs w:val="24"/>
        </w:rPr>
        <w:t xml:space="preserve"> pretendentu pēc piedāvājuma nosūtīšanas pārliecināties vai tiek saņemta atbilde, kas apliecina</w:t>
      </w:r>
      <w:r w:rsidRPr="00F67391">
        <w:rPr>
          <w:iCs/>
          <w:szCs w:val="24"/>
        </w:rPr>
        <w:t xml:space="preserve"> piedāvājuma saņemšanu. Atbildes nesaņemšanas gadījumā zvanīt </w:t>
      </w:r>
      <w:r w:rsidRPr="00703B64">
        <w:rPr>
          <w:iCs/>
          <w:szCs w:val="24"/>
        </w:rPr>
        <w:t xml:space="preserve">– </w:t>
      </w:r>
      <w:r w:rsidR="00807662" w:rsidRPr="00703B64">
        <w:rPr>
          <w:iCs/>
          <w:szCs w:val="24"/>
        </w:rPr>
        <w:t xml:space="preserve">Antrai Vīmanei </w:t>
      </w:r>
      <w:r w:rsidRPr="00703B64">
        <w:rPr>
          <w:iCs/>
          <w:szCs w:val="24"/>
        </w:rPr>
        <w:t xml:space="preserve">, </w:t>
      </w:r>
      <w:r w:rsidR="00807662" w:rsidRPr="00703B64">
        <w:rPr>
          <w:iCs/>
          <w:szCs w:val="24"/>
        </w:rPr>
        <w:t>tālr.</w:t>
      </w:r>
      <w:r w:rsidR="00807662" w:rsidRPr="00703B64">
        <w:t xml:space="preserve"> </w:t>
      </w:r>
      <w:r w:rsidR="00807662" w:rsidRPr="00703B64">
        <w:rPr>
          <w:iCs/>
          <w:szCs w:val="24"/>
        </w:rPr>
        <w:t>67120205</w:t>
      </w:r>
    </w:p>
    <w:p w14:paraId="73317918" w14:textId="77777777" w:rsidR="001375F2" w:rsidRPr="00703B64" w:rsidRDefault="001375F2" w:rsidP="001375F2">
      <w:pPr>
        <w:tabs>
          <w:tab w:val="left" w:pos="993"/>
        </w:tabs>
        <w:jc w:val="both"/>
        <w:rPr>
          <w:rFonts w:eastAsia="Times New Roman" w:cs="Times New Roman"/>
          <w:sz w:val="26"/>
          <w:szCs w:val="26"/>
          <w:lang w:eastAsia="lv-LV"/>
        </w:rPr>
      </w:pPr>
    </w:p>
    <w:p w14:paraId="5EF92498" w14:textId="77777777" w:rsidR="001375F2" w:rsidRPr="00703B64" w:rsidRDefault="001375F2" w:rsidP="0023453C">
      <w:pPr>
        <w:widowControl w:val="0"/>
        <w:jc w:val="right"/>
        <w:rPr>
          <w:rFonts w:cs="Times New Roman"/>
          <w:sz w:val="20"/>
          <w:szCs w:val="20"/>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703B64">
        <w:rPr>
          <w:rFonts w:cs="Times New Roman"/>
          <w:sz w:val="20"/>
          <w:szCs w:val="20"/>
        </w:rPr>
        <w:lastRenderedPageBreak/>
        <w:t>1</w:t>
      </w:r>
      <w:r w:rsidRPr="00807662">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2"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3"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475C6" w14:textId="77777777" w:rsidR="00D758BE" w:rsidRDefault="00D758BE" w:rsidP="00183526">
      <w:r>
        <w:separator/>
      </w:r>
    </w:p>
  </w:endnote>
  <w:endnote w:type="continuationSeparator" w:id="0">
    <w:p w14:paraId="0714A762" w14:textId="77777777" w:rsidR="00D758BE" w:rsidRDefault="00D758BE" w:rsidP="00183526">
      <w:r>
        <w:continuationSeparator/>
      </w:r>
    </w:p>
  </w:endnote>
  <w:endnote w:type="continuationNotice" w:id="1">
    <w:p w14:paraId="6E3C4FA8" w14:textId="77777777" w:rsidR="00D758BE" w:rsidRDefault="00D758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405C7" w14:textId="77777777" w:rsidR="00D758BE" w:rsidRDefault="00D758BE" w:rsidP="00183526">
      <w:r>
        <w:separator/>
      </w:r>
    </w:p>
  </w:footnote>
  <w:footnote w:type="continuationSeparator" w:id="0">
    <w:p w14:paraId="60F4774A" w14:textId="77777777" w:rsidR="00D758BE" w:rsidRDefault="00D758BE" w:rsidP="00183526">
      <w:r>
        <w:continuationSeparator/>
      </w:r>
    </w:p>
  </w:footnote>
  <w:footnote w:type="continuationNotice" w:id="1">
    <w:p w14:paraId="685AC671" w14:textId="77777777" w:rsidR="00D758BE" w:rsidRDefault="00D758BE"/>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08C1E596" w14:textId="3A5A6DAF" w:rsidR="00C127B3" w:rsidRDefault="00C127B3" w:rsidP="001A031D">
      <w:pPr>
        <w:pStyle w:val="FootnoteText"/>
        <w:jc w:val="both"/>
      </w:pPr>
      <w:r>
        <w:rPr>
          <w:rStyle w:val="FootnoteReference"/>
        </w:rPr>
        <w:footnoteRef/>
      </w:r>
      <w:r>
        <w:t xml:space="preserve"> </w:t>
      </w:r>
      <w:r w:rsidRPr="00C127B3">
        <w:t>Ja piedāvājumā iekļautos dokumentus paraksta pretendenta pilnvarota persona, piedāvājumam pievieno pretendenta pārstāvja ar paraksta tiesībām izdotu pilnvaru (oriģinālu vai apliecinātu kopiju) attiecīgajai personai pārstāvēt pretendenta intereses.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in;height:3in" o:bullet="t"/>
    </w:pict>
  </w:numPicBullet>
  <w:abstractNum w:abstractNumId="0" w15:restartNumberingAfterBreak="0">
    <w:nsid w:val="013042BD"/>
    <w:multiLevelType w:val="hybridMultilevel"/>
    <w:tmpl w:val="6CB60958"/>
    <w:lvl w:ilvl="0" w:tplc="DBF6EEE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1"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2"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3"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494A8D"/>
    <w:multiLevelType w:val="multilevel"/>
    <w:tmpl w:val="8EDACBF6"/>
    <w:lvl w:ilvl="0">
      <w:start w:val="1"/>
      <w:numFmt w:val="decimal"/>
      <w:lvlText w:val="%1."/>
      <w:lvlJc w:val="left"/>
      <w:pPr>
        <w:ind w:left="720" w:hanging="360"/>
      </w:pPr>
      <w:rPr>
        <w:rFonts w:cs="Times New Roman" w:hint="default"/>
        <w:sz w:val="24"/>
        <w:szCs w:val="24"/>
      </w:rPr>
    </w:lvl>
    <w:lvl w:ilvl="1">
      <w:start w:val="1"/>
      <w:numFmt w:val="decimal"/>
      <w:isLgl/>
      <w:lvlText w:val="%1.%2."/>
      <w:lvlJc w:val="left"/>
      <w:pPr>
        <w:ind w:left="928"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1"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3"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7"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8"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0"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1"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3545D13"/>
    <w:multiLevelType w:val="multilevel"/>
    <w:tmpl w:val="1E587C2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8"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0"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20"/>
  </w:num>
  <w:num w:numId="2" w16cid:durableId="1500927709">
    <w:abstractNumId w:val="23"/>
  </w:num>
  <w:num w:numId="3" w16cid:durableId="767383059">
    <w:abstractNumId w:val="2"/>
  </w:num>
  <w:num w:numId="4" w16cid:durableId="771781543">
    <w:abstractNumId w:val="38"/>
  </w:num>
  <w:num w:numId="5" w16cid:durableId="110036926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5"/>
  </w:num>
  <w:num w:numId="7" w16cid:durableId="1355493408">
    <w:abstractNumId w:val="3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7"/>
  </w:num>
  <w:num w:numId="9" w16cid:durableId="145441477">
    <w:abstractNumId w:val="19"/>
  </w:num>
  <w:num w:numId="10" w16cid:durableId="112673181">
    <w:abstractNumId w:val="4"/>
  </w:num>
  <w:num w:numId="11" w16cid:durableId="41056034">
    <w:abstractNumId w:val="11"/>
  </w:num>
  <w:num w:numId="12" w16cid:durableId="1926918543">
    <w:abstractNumId w:val="34"/>
  </w:num>
  <w:num w:numId="13" w16cid:durableId="1606426433">
    <w:abstractNumId w:val="8"/>
  </w:num>
  <w:num w:numId="14" w16cid:durableId="298806307">
    <w:abstractNumId w:val="41"/>
  </w:num>
  <w:num w:numId="15" w16cid:durableId="1364211704">
    <w:abstractNumId w:val="31"/>
  </w:num>
  <w:num w:numId="16" w16cid:durableId="1727993836">
    <w:abstractNumId w:val="29"/>
  </w:num>
  <w:num w:numId="17" w16cid:durableId="185801260">
    <w:abstractNumId w:val="7"/>
  </w:num>
  <w:num w:numId="18" w16cid:durableId="1604146751">
    <w:abstractNumId w:val="6"/>
  </w:num>
  <w:num w:numId="19" w16cid:durableId="82386620">
    <w:abstractNumId w:val="42"/>
  </w:num>
  <w:num w:numId="20" w16cid:durableId="791241671">
    <w:abstractNumId w:val="3"/>
  </w:num>
  <w:num w:numId="21" w16cid:durableId="1472362145">
    <w:abstractNumId w:val="18"/>
  </w:num>
  <w:num w:numId="22" w16cid:durableId="1099524379">
    <w:abstractNumId w:val="36"/>
  </w:num>
  <w:num w:numId="23" w16cid:durableId="122433928">
    <w:abstractNumId w:val="28"/>
  </w:num>
  <w:num w:numId="24" w16cid:durableId="1359232207">
    <w:abstractNumId w:val="40"/>
  </w:num>
  <w:num w:numId="25" w16cid:durableId="303237464">
    <w:abstractNumId w:val="9"/>
  </w:num>
  <w:num w:numId="26" w16cid:durableId="562646045">
    <w:abstractNumId w:val="25"/>
  </w:num>
  <w:num w:numId="27" w16cid:durableId="616837573">
    <w:abstractNumId w:val="21"/>
  </w:num>
  <w:num w:numId="28" w16cid:durableId="1285425847">
    <w:abstractNumId w:val="16"/>
  </w:num>
  <w:num w:numId="29" w16cid:durableId="255789602">
    <w:abstractNumId w:val="14"/>
  </w:num>
  <w:num w:numId="30" w16cid:durableId="1185361322">
    <w:abstractNumId w:val="15"/>
  </w:num>
  <w:num w:numId="31" w16cid:durableId="1199126460">
    <w:abstractNumId w:val="37"/>
  </w:num>
  <w:num w:numId="32" w16cid:durableId="911039321">
    <w:abstractNumId w:val="30"/>
  </w:num>
  <w:num w:numId="33" w16cid:durableId="2107341477">
    <w:abstractNumId w:val="27"/>
  </w:num>
  <w:num w:numId="34" w16cid:durableId="1821925811">
    <w:abstractNumId w:val="1"/>
  </w:num>
  <w:num w:numId="35" w16cid:durableId="838889223">
    <w:abstractNumId w:val="35"/>
  </w:num>
  <w:num w:numId="36" w16cid:durableId="1652055705">
    <w:abstractNumId w:val="24"/>
  </w:num>
  <w:num w:numId="37" w16cid:durableId="1669020823">
    <w:abstractNumId w:val="1"/>
  </w:num>
  <w:num w:numId="38" w16cid:durableId="1021661606">
    <w:abstractNumId w:val="1"/>
  </w:num>
  <w:num w:numId="39" w16cid:durableId="206072610">
    <w:abstractNumId w:val="10"/>
  </w:num>
  <w:num w:numId="40" w16cid:durableId="1727488645">
    <w:abstractNumId w:val="32"/>
  </w:num>
  <w:num w:numId="41" w16cid:durableId="233315903">
    <w:abstractNumId w:val="13"/>
  </w:num>
  <w:num w:numId="42" w16cid:durableId="309483166">
    <w:abstractNumId w:val="22"/>
  </w:num>
  <w:num w:numId="43" w16cid:durableId="871380624">
    <w:abstractNumId w:val="26"/>
  </w:num>
  <w:num w:numId="44" w16cid:durableId="891307002">
    <w:abstractNumId w:val="33"/>
  </w:num>
  <w:num w:numId="45" w16cid:durableId="102872439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tra Vīmane">
    <w15:presenceInfo w15:providerId="AD" w15:userId="S::Antra.Vimane@vid.gov.lv::44adcc5e-04e8-4179-a525-f06346f8682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5C9"/>
    <w:rsid w:val="00006C2C"/>
    <w:rsid w:val="00007175"/>
    <w:rsid w:val="00010EA7"/>
    <w:rsid w:val="000128BA"/>
    <w:rsid w:val="000134CD"/>
    <w:rsid w:val="00014CEA"/>
    <w:rsid w:val="00014DFD"/>
    <w:rsid w:val="000253D3"/>
    <w:rsid w:val="00025B6C"/>
    <w:rsid w:val="00032351"/>
    <w:rsid w:val="000341F3"/>
    <w:rsid w:val="00034770"/>
    <w:rsid w:val="0004035E"/>
    <w:rsid w:val="00047F92"/>
    <w:rsid w:val="00054748"/>
    <w:rsid w:val="00055163"/>
    <w:rsid w:val="00055B1F"/>
    <w:rsid w:val="00056721"/>
    <w:rsid w:val="0006163F"/>
    <w:rsid w:val="00061AAB"/>
    <w:rsid w:val="000664A4"/>
    <w:rsid w:val="00070641"/>
    <w:rsid w:val="00070B01"/>
    <w:rsid w:val="000776A7"/>
    <w:rsid w:val="00085BE6"/>
    <w:rsid w:val="00086A7A"/>
    <w:rsid w:val="00087D18"/>
    <w:rsid w:val="0009245D"/>
    <w:rsid w:val="000A0838"/>
    <w:rsid w:val="000A163C"/>
    <w:rsid w:val="000A3F84"/>
    <w:rsid w:val="000A765B"/>
    <w:rsid w:val="000B29D6"/>
    <w:rsid w:val="000C23CD"/>
    <w:rsid w:val="000C4CA6"/>
    <w:rsid w:val="000C6592"/>
    <w:rsid w:val="000D2092"/>
    <w:rsid w:val="000D2954"/>
    <w:rsid w:val="000D7490"/>
    <w:rsid w:val="000E345B"/>
    <w:rsid w:val="000F0012"/>
    <w:rsid w:val="000F4217"/>
    <w:rsid w:val="000F5054"/>
    <w:rsid w:val="00100D7C"/>
    <w:rsid w:val="001026E7"/>
    <w:rsid w:val="0010542E"/>
    <w:rsid w:val="00112522"/>
    <w:rsid w:val="00112C30"/>
    <w:rsid w:val="00113380"/>
    <w:rsid w:val="00122319"/>
    <w:rsid w:val="00123564"/>
    <w:rsid w:val="001266DF"/>
    <w:rsid w:val="00127A17"/>
    <w:rsid w:val="00127B5E"/>
    <w:rsid w:val="00127DB0"/>
    <w:rsid w:val="00130885"/>
    <w:rsid w:val="001338F7"/>
    <w:rsid w:val="001375F2"/>
    <w:rsid w:val="0013790B"/>
    <w:rsid w:val="00140A85"/>
    <w:rsid w:val="001412FA"/>
    <w:rsid w:val="00147A96"/>
    <w:rsid w:val="00153721"/>
    <w:rsid w:val="00154282"/>
    <w:rsid w:val="00154725"/>
    <w:rsid w:val="001574FD"/>
    <w:rsid w:val="00162D66"/>
    <w:rsid w:val="0016491C"/>
    <w:rsid w:val="00166847"/>
    <w:rsid w:val="00166D68"/>
    <w:rsid w:val="0016742B"/>
    <w:rsid w:val="0017122C"/>
    <w:rsid w:val="001712B5"/>
    <w:rsid w:val="001737B5"/>
    <w:rsid w:val="001834F2"/>
    <w:rsid w:val="00183526"/>
    <w:rsid w:val="0019250D"/>
    <w:rsid w:val="00193220"/>
    <w:rsid w:val="001940CB"/>
    <w:rsid w:val="00194A2E"/>
    <w:rsid w:val="001A00E5"/>
    <w:rsid w:val="001A031D"/>
    <w:rsid w:val="001A1CC5"/>
    <w:rsid w:val="001B1734"/>
    <w:rsid w:val="001B293F"/>
    <w:rsid w:val="001B3229"/>
    <w:rsid w:val="001B77CF"/>
    <w:rsid w:val="001B7A75"/>
    <w:rsid w:val="001C0483"/>
    <w:rsid w:val="001C28B3"/>
    <w:rsid w:val="001C327F"/>
    <w:rsid w:val="001D0800"/>
    <w:rsid w:val="001D08A3"/>
    <w:rsid w:val="001D4F07"/>
    <w:rsid w:val="001D6A6E"/>
    <w:rsid w:val="001D7F8C"/>
    <w:rsid w:val="001E1C18"/>
    <w:rsid w:val="001E22B4"/>
    <w:rsid w:val="001E7089"/>
    <w:rsid w:val="001E7C30"/>
    <w:rsid w:val="001F0206"/>
    <w:rsid w:val="001F09F7"/>
    <w:rsid w:val="001F0AA4"/>
    <w:rsid w:val="001F1B7B"/>
    <w:rsid w:val="001F1BE9"/>
    <w:rsid w:val="001F75B4"/>
    <w:rsid w:val="00207472"/>
    <w:rsid w:val="00211D3D"/>
    <w:rsid w:val="00212746"/>
    <w:rsid w:val="00217107"/>
    <w:rsid w:val="002221B8"/>
    <w:rsid w:val="00227D10"/>
    <w:rsid w:val="00231AAF"/>
    <w:rsid w:val="00233CE4"/>
    <w:rsid w:val="00233DB3"/>
    <w:rsid w:val="0023453C"/>
    <w:rsid w:val="00236B9A"/>
    <w:rsid w:val="00240842"/>
    <w:rsid w:val="002412BF"/>
    <w:rsid w:val="00243089"/>
    <w:rsid w:val="0024395C"/>
    <w:rsid w:val="002472AB"/>
    <w:rsid w:val="00247646"/>
    <w:rsid w:val="00251438"/>
    <w:rsid w:val="00252978"/>
    <w:rsid w:val="002540C5"/>
    <w:rsid w:val="00254D9C"/>
    <w:rsid w:val="00257E53"/>
    <w:rsid w:val="002628B5"/>
    <w:rsid w:val="00263A8B"/>
    <w:rsid w:val="00264ACD"/>
    <w:rsid w:val="002652F2"/>
    <w:rsid w:val="00275CE1"/>
    <w:rsid w:val="0028070E"/>
    <w:rsid w:val="002821EA"/>
    <w:rsid w:val="002867D5"/>
    <w:rsid w:val="0029358F"/>
    <w:rsid w:val="002A574D"/>
    <w:rsid w:val="002A630D"/>
    <w:rsid w:val="002A72E0"/>
    <w:rsid w:val="002B0FCF"/>
    <w:rsid w:val="002B334F"/>
    <w:rsid w:val="002B79AD"/>
    <w:rsid w:val="002C3CA6"/>
    <w:rsid w:val="002D2490"/>
    <w:rsid w:val="002D299B"/>
    <w:rsid w:val="002E4DCA"/>
    <w:rsid w:val="002E4F68"/>
    <w:rsid w:val="002E7319"/>
    <w:rsid w:val="002E74A7"/>
    <w:rsid w:val="002F42A8"/>
    <w:rsid w:val="002F4891"/>
    <w:rsid w:val="002F5E25"/>
    <w:rsid w:val="002F7069"/>
    <w:rsid w:val="002F797F"/>
    <w:rsid w:val="003127E8"/>
    <w:rsid w:val="00313B3B"/>
    <w:rsid w:val="00320940"/>
    <w:rsid w:val="00320A84"/>
    <w:rsid w:val="003219DE"/>
    <w:rsid w:val="00321B9B"/>
    <w:rsid w:val="00326F16"/>
    <w:rsid w:val="00331763"/>
    <w:rsid w:val="00333C47"/>
    <w:rsid w:val="00337B84"/>
    <w:rsid w:val="003435AD"/>
    <w:rsid w:val="00343FC8"/>
    <w:rsid w:val="00350730"/>
    <w:rsid w:val="00354E17"/>
    <w:rsid w:val="00360B63"/>
    <w:rsid w:val="00361DFE"/>
    <w:rsid w:val="00363CC4"/>
    <w:rsid w:val="00363DA9"/>
    <w:rsid w:val="0037158A"/>
    <w:rsid w:val="00372165"/>
    <w:rsid w:val="003723E1"/>
    <w:rsid w:val="00373DE8"/>
    <w:rsid w:val="003806B3"/>
    <w:rsid w:val="003828F1"/>
    <w:rsid w:val="0038448D"/>
    <w:rsid w:val="00384803"/>
    <w:rsid w:val="00385EAD"/>
    <w:rsid w:val="003915D0"/>
    <w:rsid w:val="003A3B43"/>
    <w:rsid w:val="003A44EE"/>
    <w:rsid w:val="003B30C7"/>
    <w:rsid w:val="003B3847"/>
    <w:rsid w:val="003B3F08"/>
    <w:rsid w:val="003B426A"/>
    <w:rsid w:val="003B569E"/>
    <w:rsid w:val="003B5C4E"/>
    <w:rsid w:val="003B60DC"/>
    <w:rsid w:val="003B6C0F"/>
    <w:rsid w:val="003C2BE6"/>
    <w:rsid w:val="003C3738"/>
    <w:rsid w:val="003C3BDC"/>
    <w:rsid w:val="003D6890"/>
    <w:rsid w:val="003E20DD"/>
    <w:rsid w:val="003E3655"/>
    <w:rsid w:val="003E5984"/>
    <w:rsid w:val="003E5C05"/>
    <w:rsid w:val="003F08E4"/>
    <w:rsid w:val="003F4BD9"/>
    <w:rsid w:val="00400A3B"/>
    <w:rsid w:val="0040277E"/>
    <w:rsid w:val="00404493"/>
    <w:rsid w:val="004060B7"/>
    <w:rsid w:val="00412D93"/>
    <w:rsid w:val="00413119"/>
    <w:rsid w:val="00421687"/>
    <w:rsid w:val="0042318C"/>
    <w:rsid w:val="00425584"/>
    <w:rsid w:val="00425C2C"/>
    <w:rsid w:val="004308E1"/>
    <w:rsid w:val="00433314"/>
    <w:rsid w:val="00433E2B"/>
    <w:rsid w:val="00437B95"/>
    <w:rsid w:val="00443A9C"/>
    <w:rsid w:val="00443C4E"/>
    <w:rsid w:val="00445A1A"/>
    <w:rsid w:val="00450B69"/>
    <w:rsid w:val="004567F0"/>
    <w:rsid w:val="00466C6B"/>
    <w:rsid w:val="0047278D"/>
    <w:rsid w:val="00475B0E"/>
    <w:rsid w:val="00480763"/>
    <w:rsid w:val="00481C07"/>
    <w:rsid w:val="0048494D"/>
    <w:rsid w:val="00484C79"/>
    <w:rsid w:val="00486BEC"/>
    <w:rsid w:val="00487191"/>
    <w:rsid w:val="0049218D"/>
    <w:rsid w:val="00497900"/>
    <w:rsid w:val="004B2418"/>
    <w:rsid w:val="004B36DC"/>
    <w:rsid w:val="004B3C64"/>
    <w:rsid w:val="004B47CE"/>
    <w:rsid w:val="004B501C"/>
    <w:rsid w:val="004B67A8"/>
    <w:rsid w:val="004C4561"/>
    <w:rsid w:val="004D27CA"/>
    <w:rsid w:val="004D2AC6"/>
    <w:rsid w:val="004D2CB9"/>
    <w:rsid w:val="004D71E0"/>
    <w:rsid w:val="004D79E1"/>
    <w:rsid w:val="004E0380"/>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398A"/>
    <w:rsid w:val="005169C7"/>
    <w:rsid w:val="0052064A"/>
    <w:rsid w:val="00522051"/>
    <w:rsid w:val="005226C2"/>
    <w:rsid w:val="00523BBD"/>
    <w:rsid w:val="00526901"/>
    <w:rsid w:val="00531E9F"/>
    <w:rsid w:val="005449CA"/>
    <w:rsid w:val="005478D1"/>
    <w:rsid w:val="00550C85"/>
    <w:rsid w:val="005513B1"/>
    <w:rsid w:val="005519D6"/>
    <w:rsid w:val="00552D7C"/>
    <w:rsid w:val="0055402F"/>
    <w:rsid w:val="00556EFF"/>
    <w:rsid w:val="005573A4"/>
    <w:rsid w:val="005641EB"/>
    <w:rsid w:val="00565858"/>
    <w:rsid w:val="00566785"/>
    <w:rsid w:val="00566939"/>
    <w:rsid w:val="00592ECD"/>
    <w:rsid w:val="005933A4"/>
    <w:rsid w:val="00593DB3"/>
    <w:rsid w:val="0059620C"/>
    <w:rsid w:val="005A703E"/>
    <w:rsid w:val="005A7A46"/>
    <w:rsid w:val="005B5EAB"/>
    <w:rsid w:val="005C2607"/>
    <w:rsid w:val="005C6571"/>
    <w:rsid w:val="005D40C9"/>
    <w:rsid w:val="005E63A5"/>
    <w:rsid w:val="005E6EE6"/>
    <w:rsid w:val="005F1C2B"/>
    <w:rsid w:val="005F7044"/>
    <w:rsid w:val="00601696"/>
    <w:rsid w:val="0060292D"/>
    <w:rsid w:val="00603899"/>
    <w:rsid w:val="00604DB2"/>
    <w:rsid w:val="00604EC8"/>
    <w:rsid w:val="00610F8E"/>
    <w:rsid w:val="00612059"/>
    <w:rsid w:val="006167EF"/>
    <w:rsid w:val="00617097"/>
    <w:rsid w:val="006170E0"/>
    <w:rsid w:val="0063092F"/>
    <w:rsid w:val="00631456"/>
    <w:rsid w:val="006335A4"/>
    <w:rsid w:val="0063748D"/>
    <w:rsid w:val="00637E4B"/>
    <w:rsid w:val="006447C9"/>
    <w:rsid w:val="00646770"/>
    <w:rsid w:val="00652046"/>
    <w:rsid w:val="006537C3"/>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6D7C"/>
    <w:rsid w:val="006B1729"/>
    <w:rsid w:val="006B4756"/>
    <w:rsid w:val="006B5BF8"/>
    <w:rsid w:val="006B6715"/>
    <w:rsid w:val="006C6414"/>
    <w:rsid w:val="006D6B57"/>
    <w:rsid w:val="006D7451"/>
    <w:rsid w:val="006E1284"/>
    <w:rsid w:val="006E1EED"/>
    <w:rsid w:val="006E2BD1"/>
    <w:rsid w:val="006E2C24"/>
    <w:rsid w:val="006E3CA1"/>
    <w:rsid w:val="006F3D91"/>
    <w:rsid w:val="006F41DC"/>
    <w:rsid w:val="006F5FC3"/>
    <w:rsid w:val="006F671F"/>
    <w:rsid w:val="006F7418"/>
    <w:rsid w:val="00703B64"/>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46BDD"/>
    <w:rsid w:val="007504D8"/>
    <w:rsid w:val="00761FF8"/>
    <w:rsid w:val="007636B3"/>
    <w:rsid w:val="00767071"/>
    <w:rsid w:val="0077090C"/>
    <w:rsid w:val="007716C9"/>
    <w:rsid w:val="007728B1"/>
    <w:rsid w:val="00784B6B"/>
    <w:rsid w:val="007904D3"/>
    <w:rsid w:val="00792541"/>
    <w:rsid w:val="00793D99"/>
    <w:rsid w:val="00794D30"/>
    <w:rsid w:val="00794E85"/>
    <w:rsid w:val="007A1723"/>
    <w:rsid w:val="007A3B50"/>
    <w:rsid w:val="007A7ED3"/>
    <w:rsid w:val="007B22C7"/>
    <w:rsid w:val="007B3112"/>
    <w:rsid w:val="007B3954"/>
    <w:rsid w:val="007B5B27"/>
    <w:rsid w:val="007B7359"/>
    <w:rsid w:val="007C3840"/>
    <w:rsid w:val="007C679A"/>
    <w:rsid w:val="007D1803"/>
    <w:rsid w:val="007D2A2A"/>
    <w:rsid w:val="007D3FB1"/>
    <w:rsid w:val="007D7BF1"/>
    <w:rsid w:val="007E18F1"/>
    <w:rsid w:val="007E2B85"/>
    <w:rsid w:val="007E3FA1"/>
    <w:rsid w:val="007E71A5"/>
    <w:rsid w:val="007F2F8D"/>
    <w:rsid w:val="007F5B3A"/>
    <w:rsid w:val="0080085A"/>
    <w:rsid w:val="0080182F"/>
    <w:rsid w:val="00801D6B"/>
    <w:rsid w:val="00801FE9"/>
    <w:rsid w:val="00802419"/>
    <w:rsid w:val="00802627"/>
    <w:rsid w:val="008032CC"/>
    <w:rsid w:val="00805617"/>
    <w:rsid w:val="0080703E"/>
    <w:rsid w:val="00807662"/>
    <w:rsid w:val="00811D7A"/>
    <w:rsid w:val="00812FAA"/>
    <w:rsid w:val="008154C3"/>
    <w:rsid w:val="008165F8"/>
    <w:rsid w:val="008208B3"/>
    <w:rsid w:val="00827C45"/>
    <w:rsid w:val="008308CE"/>
    <w:rsid w:val="00831D28"/>
    <w:rsid w:val="008342D8"/>
    <w:rsid w:val="008348FB"/>
    <w:rsid w:val="00840638"/>
    <w:rsid w:val="00842BC1"/>
    <w:rsid w:val="0084624E"/>
    <w:rsid w:val="00846CF3"/>
    <w:rsid w:val="00855A52"/>
    <w:rsid w:val="00862024"/>
    <w:rsid w:val="00864BE0"/>
    <w:rsid w:val="008663DE"/>
    <w:rsid w:val="0086718C"/>
    <w:rsid w:val="0087071E"/>
    <w:rsid w:val="00870932"/>
    <w:rsid w:val="00874510"/>
    <w:rsid w:val="00876542"/>
    <w:rsid w:val="00880693"/>
    <w:rsid w:val="00891FF3"/>
    <w:rsid w:val="00892C30"/>
    <w:rsid w:val="00892D63"/>
    <w:rsid w:val="00893F7A"/>
    <w:rsid w:val="00896B8A"/>
    <w:rsid w:val="008A6314"/>
    <w:rsid w:val="008B2EC3"/>
    <w:rsid w:val="008B542D"/>
    <w:rsid w:val="008B5B7B"/>
    <w:rsid w:val="008B7F46"/>
    <w:rsid w:val="008C228A"/>
    <w:rsid w:val="008C3050"/>
    <w:rsid w:val="008C3DBE"/>
    <w:rsid w:val="008C5986"/>
    <w:rsid w:val="008D34D7"/>
    <w:rsid w:val="008D41FC"/>
    <w:rsid w:val="008D4751"/>
    <w:rsid w:val="008D5B93"/>
    <w:rsid w:val="008E00BA"/>
    <w:rsid w:val="008E206C"/>
    <w:rsid w:val="008F2524"/>
    <w:rsid w:val="008F5114"/>
    <w:rsid w:val="008F6BC8"/>
    <w:rsid w:val="008F6E9C"/>
    <w:rsid w:val="00903F69"/>
    <w:rsid w:val="0090677C"/>
    <w:rsid w:val="00907147"/>
    <w:rsid w:val="0090759B"/>
    <w:rsid w:val="009113AC"/>
    <w:rsid w:val="0091169E"/>
    <w:rsid w:val="00913516"/>
    <w:rsid w:val="00917641"/>
    <w:rsid w:val="0092247C"/>
    <w:rsid w:val="0092250B"/>
    <w:rsid w:val="00926CFC"/>
    <w:rsid w:val="00926FF6"/>
    <w:rsid w:val="0092736F"/>
    <w:rsid w:val="00927C93"/>
    <w:rsid w:val="009302CD"/>
    <w:rsid w:val="0093300E"/>
    <w:rsid w:val="00936765"/>
    <w:rsid w:val="00936DA3"/>
    <w:rsid w:val="00942A7B"/>
    <w:rsid w:val="00945D7B"/>
    <w:rsid w:val="009507EB"/>
    <w:rsid w:val="00950F93"/>
    <w:rsid w:val="00951580"/>
    <w:rsid w:val="0095403E"/>
    <w:rsid w:val="00954A97"/>
    <w:rsid w:val="00957A49"/>
    <w:rsid w:val="00960CB5"/>
    <w:rsid w:val="00961192"/>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E08E9"/>
    <w:rsid w:val="009E4410"/>
    <w:rsid w:val="009F0135"/>
    <w:rsid w:val="009F0566"/>
    <w:rsid w:val="009F2814"/>
    <w:rsid w:val="009F5FCF"/>
    <w:rsid w:val="00A01148"/>
    <w:rsid w:val="00A01E08"/>
    <w:rsid w:val="00A03C6A"/>
    <w:rsid w:val="00A0540A"/>
    <w:rsid w:val="00A05A41"/>
    <w:rsid w:val="00A0697A"/>
    <w:rsid w:val="00A07C71"/>
    <w:rsid w:val="00A1004A"/>
    <w:rsid w:val="00A12CD7"/>
    <w:rsid w:val="00A15D7A"/>
    <w:rsid w:val="00A178E3"/>
    <w:rsid w:val="00A2470C"/>
    <w:rsid w:val="00A259CA"/>
    <w:rsid w:val="00A47F92"/>
    <w:rsid w:val="00A53A63"/>
    <w:rsid w:val="00A570C4"/>
    <w:rsid w:val="00A600AF"/>
    <w:rsid w:val="00A619ED"/>
    <w:rsid w:val="00A73AF7"/>
    <w:rsid w:val="00A7529C"/>
    <w:rsid w:val="00A77531"/>
    <w:rsid w:val="00A815AA"/>
    <w:rsid w:val="00A90686"/>
    <w:rsid w:val="00A91868"/>
    <w:rsid w:val="00A939F5"/>
    <w:rsid w:val="00A94368"/>
    <w:rsid w:val="00A9733B"/>
    <w:rsid w:val="00AA0235"/>
    <w:rsid w:val="00AA0EE5"/>
    <w:rsid w:val="00AA16EA"/>
    <w:rsid w:val="00AB26BC"/>
    <w:rsid w:val="00AC06A7"/>
    <w:rsid w:val="00AC3DDE"/>
    <w:rsid w:val="00AC56DA"/>
    <w:rsid w:val="00AC644E"/>
    <w:rsid w:val="00AC6559"/>
    <w:rsid w:val="00AD4496"/>
    <w:rsid w:val="00AD5B07"/>
    <w:rsid w:val="00AE10A5"/>
    <w:rsid w:val="00AE6031"/>
    <w:rsid w:val="00AF2D56"/>
    <w:rsid w:val="00B01743"/>
    <w:rsid w:val="00B06A37"/>
    <w:rsid w:val="00B126E8"/>
    <w:rsid w:val="00B127A4"/>
    <w:rsid w:val="00B13704"/>
    <w:rsid w:val="00B14DD6"/>
    <w:rsid w:val="00B203D1"/>
    <w:rsid w:val="00B216D8"/>
    <w:rsid w:val="00B21CE4"/>
    <w:rsid w:val="00B2424E"/>
    <w:rsid w:val="00B311F0"/>
    <w:rsid w:val="00B31C7E"/>
    <w:rsid w:val="00B32AE1"/>
    <w:rsid w:val="00B34373"/>
    <w:rsid w:val="00B358E5"/>
    <w:rsid w:val="00B37378"/>
    <w:rsid w:val="00B46466"/>
    <w:rsid w:val="00B47BD2"/>
    <w:rsid w:val="00B60556"/>
    <w:rsid w:val="00B60E96"/>
    <w:rsid w:val="00B6215F"/>
    <w:rsid w:val="00B66D1E"/>
    <w:rsid w:val="00B6741A"/>
    <w:rsid w:val="00B674E6"/>
    <w:rsid w:val="00B67E29"/>
    <w:rsid w:val="00B7013E"/>
    <w:rsid w:val="00B73EA6"/>
    <w:rsid w:val="00B73F60"/>
    <w:rsid w:val="00B76CB6"/>
    <w:rsid w:val="00B81403"/>
    <w:rsid w:val="00B823C7"/>
    <w:rsid w:val="00B83755"/>
    <w:rsid w:val="00B86A8E"/>
    <w:rsid w:val="00B870DC"/>
    <w:rsid w:val="00B97326"/>
    <w:rsid w:val="00BA0D69"/>
    <w:rsid w:val="00BA38CA"/>
    <w:rsid w:val="00BA5C96"/>
    <w:rsid w:val="00BA6247"/>
    <w:rsid w:val="00BB3080"/>
    <w:rsid w:val="00BB36C8"/>
    <w:rsid w:val="00BB58EF"/>
    <w:rsid w:val="00BC6432"/>
    <w:rsid w:val="00BC6B5A"/>
    <w:rsid w:val="00BD4197"/>
    <w:rsid w:val="00BD6EEC"/>
    <w:rsid w:val="00BE0F9D"/>
    <w:rsid w:val="00BE32EB"/>
    <w:rsid w:val="00BE50B0"/>
    <w:rsid w:val="00BF1B43"/>
    <w:rsid w:val="00BF315D"/>
    <w:rsid w:val="00BF57DA"/>
    <w:rsid w:val="00C020E3"/>
    <w:rsid w:val="00C03717"/>
    <w:rsid w:val="00C050CE"/>
    <w:rsid w:val="00C11359"/>
    <w:rsid w:val="00C127B3"/>
    <w:rsid w:val="00C14327"/>
    <w:rsid w:val="00C1541E"/>
    <w:rsid w:val="00C15993"/>
    <w:rsid w:val="00C15BDB"/>
    <w:rsid w:val="00C21854"/>
    <w:rsid w:val="00C23883"/>
    <w:rsid w:val="00C31172"/>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80EE4"/>
    <w:rsid w:val="00C85F37"/>
    <w:rsid w:val="00C8707D"/>
    <w:rsid w:val="00C91E57"/>
    <w:rsid w:val="00C921B6"/>
    <w:rsid w:val="00CA2C08"/>
    <w:rsid w:val="00CA618F"/>
    <w:rsid w:val="00CB4A24"/>
    <w:rsid w:val="00CB6379"/>
    <w:rsid w:val="00CB7C8F"/>
    <w:rsid w:val="00CC1573"/>
    <w:rsid w:val="00CC192B"/>
    <w:rsid w:val="00CC1F1F"/>
    <w:rsid w:val="00CC5FC7"/>
    <w:rsid w:val="00CC7947"/>
    <w:rsid w:val="00CD0506"/>
    <w:rsid w:val="00CD1BE4"/>
    <w:rsid w:val="00CD6A46"/>
    <w:rsid w:val="00CD6C40"/>
    <w:rsid w:val="00CE0759"/>
    <w:rsid w:val="00CE0883"/>
    <w:rsid w:val="00CE6B40"/>
    <w:rsid w:val="00CF2A59"/>
    <w:rsid w:val="00CF5F73"/>
    <w:rsid w:val="00CF7024"/>
    <w:rsid w:val="00D01AAD"/>
    <w:rsid w:val="00D04525"/>
    <w:rsid w:val="00D079F8"/>
    <w:rsid w:val="00D16C44"/>
    <w:rsid w:val="00D17B1C"/>
    <w:rsid w:val="00D236FF"/>
    <w:rsid w:val="00D46CAF"/>
    <w:rsid w:val="00D50D71"/>
    <w:rsid w:val="00D54F3E"/>
    <w:rsid w:val="00D560C7"/>
    <w:rsid w:val="00D57E75"/>
    <w:rsid w:val="00D62CC1"/>
    <w:rsid w:val="00D71476"/>
    <w:rsid w:val="00D758BE"/>
    <w:rsid w:val="00D76408"/>
    <w:rsid w:val="00D834E2"/>
    <w:rsid w:val="00D8521E"/>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39F9"/>
    <w:rsid w:val="00DC4648"/>
    <w:rsid w:val="00DC5D8F"/>
    <w:rsid w:val="00DC5DF7"/>
    <w:rsid w:val="00DC5FD7"/>
    <w:rsid w:val="00DC7D53"/>
    <w:rsid w:val="00DD2488"/>
    <w:rsid w:val="00DE766A"/>
    <w:rsid w:val="00DF3FBD"/>
    <w:rsid w:val="00E03766"/>
    <w:rsid w:val="00E057D8"/>
    <w:rsid w:val="00E1001A"/>
    <w:rsid w:val="00E10356"/>
    <w:rsid w:val="00E13CE1"/>
    <w:rsid w:val="00E21016"/>
    <w:rsid w:val="00E34BB3"/>
    <w:rsid w:val="00E37E47"/>
    <w:rsid w:val="00E41032"/>
    <w:rsid w:val="00E4216B"/>
    <w:rsid w:val="00E43E86"/>
    <w:rsid w:val="00E47790"/>
    <w:rsid w:val="00E5157B"/>
    <w:rsid w:val="00E5447F"/>
    <w:rsid w:val="00E54612"/>
    <w:rsid w:val="00E55697"/>
    <w:rsid w:val="00E61101"/>
    <w:rsid w:val="00E67C4D"/>
    <w:rsid w:val="00E7532A"/>
    <w:rsid w:val="00E82744"/>
    <w:rsid w:val="00E82FCD"/>
    <w:rsid w:val="00E861A3"/>
    <w:rsid w:val="00E86B03"/>
    <w:rsid w:val="00E90E42"/>
    <w:rsid w:val="00E910F0"/>
    <w:rsid w:val="00E91A85"/>
    <w:rsid w:val="00E9201C"/>
    <w:rsid w:val="00EA09D8"/>
    <w:rsid w:val="00EA235F"/>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7CC"/>
    <w:rsid w:val="00F2346B"/>
    <w:rsid w:val="00F237EB"/>
    <w:rsid w:val="00F32F6E"/>
    <w:rsid w:val="00F347E2"/>
    <w:rsid w:val="00F40AB6"/>
    <w:rsid w:val="00F5122E"/>
    <w:rsid w:val="00F52460"/>
    <w:rsid w:val="00F55499"/>
    <w:rsid w:val="00F5717C"/>
    <w:rsid w:val="00F57A79"/>
    <w:rsid w:val="00F61D38"/>
    <w:rsid w:val="00F63462"/>
    <w:rsid w:val="00F67391"/>
    <w:rsid w:val="00F70C28"/>
    <w:rsid w:val="00F733FA"/>
    <w:rsid w:val="00F7464B"/>
    <w:rsid w:val="00F819E0"/>
    <w:rsid w:val="00F81BFA"/>
    <w:rsid w:val="00F841E8"/>
    <w:rsid w:val="00F86C66"/>
    <w:rsid w:val="00F950A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 w:val="00FF47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0F4217"/>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Char2">
    <w:name w:val="Char2"/>
    <w:basedOn w:val="Normal"/>
    <w:next w:val="Normal"/>
    <w:link w:val="FootnoteReference"/>
    <w:rsid w:val="00B7013E"/>
    <w:pPr>
      <w:spacing w:line="240" w:lineRule="exact"/>
      <w:ind w:firstLine="567"/>
      <w:jc w:val="both"/>
      <w:textAlignment w:val="baseline"/>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336242">
      <w:bodyDiv w:val="1"/>
      <w:marLeft w:val="0"/>
      <w:marRight w:val="0"/>
      <w:marTop w:val="0"/>
      <w:marBottom w:val="0"/>
      <w:divBdr>
        <w:top w:val="none" w:sz="0" w:space="0" w:color="auto"/>
        <w:left w:val="none" w:sz="0" w:space="0" w:color="auto"/>
        <w:bottom w:val="none" w:sz="0" w:space="0" w:color="auto"/>
        <w:right w:val="none" w:sz="0" w:space="0" w:color="auto"/>
      </w:divBdr>
      <w:divsChild>
        <w:div w:id="1914122107">
          <w:marLeft w:val="0"/>
          <w:marRight w:val="0"/>
          <w:marTop w:val="0"/>
          <w:marBottom w:val="0"/>
          <w:divBdr>
            <w:top w:val="none" w:sz="0" w:space="0" w:color="auto"/>
            <w:left w:val="none" w:sz="0" w:space="0" w:color="auto"/>
            <w:bottom w:val="none" w:sz="0" w:space="0" w:color="auto"/>
            <w:right w:val="none" w:sz="0" w:space="0" w:color="auto"/>
          </w:divBdr>
        </w:div>
      </w:divsChild>
    </w:div>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870606756">
      <w:bodyDiv w:val="1"/>
      <w:marLeft w:val="0"/>
      <w:marRight w:val="0"/>
      <w:marTop w:val="0"/>
      <w:marBottom w:val="0"/>
      <w:divBdr>
        <w:top w:val="none" w:sz="0" w:space="0" w:color="auto"/>
        <w:left w:val="none" w:sz="0" w:space="0" w:color="auto"/>
        <w:bottom w:val="none" w:sz="0" w:space="0" w:color="auto"/>
        <w:right w:val="none" w:sz="0" w:space="0" w:color="auto"/>
      </w:divBdr>
      <w:divsChild>
        <w:div w:id="1830291298">
          <w:marLeft w:val="0"/>
          <w:marRight w:val="0"/>
          <w:marTop w:val="0"/>
          <w:marBottom w:val="0"/>
          <w:divBdr>
            <w:top w:val="none" w:sz="0" w:space="0" w:color="auto"/>
            <w:left w:val="none" w:sz="0" w:space="0" w:color="auto"/>
            <w:bottom w:val="none" w:sz="0" w:space="0" w:color="auto"/>
            <w:right w:val="none" w:sz="0" w:space="0" w:color="auto"/>
          </w:divBdr>
        </w:div>
      </w:divsChild>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970552070">
      <w:bodyDiv w:val="1"/>
      <w:marLeft w:val="0"/>
      <w:marRight w:val="0"/>
      <w:marTop w:val="0"/>
      <w:marBottom w:val="0"/>
      <w:divBdr>
        <w:top w:val="none" w:sz="0" w:space="0" w:color="auto"/>
        <w:left w:val="none" w:sz="0" w:space="0" w:color="auto"/>
        <w:bottom w:val="none" w:sz="0" w:space="0" w:color="auto"/>
        <w:right w:val="none" w:sz="0" w:space="0" w:color="auto"/>
      </w:divBdr>
      <w:divsChild>
        <w:div w:id="5332259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raksts.l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7-zip.org/"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37965A866E7B2947914D9E45974D3E18" ma:contentTypeVersion="0" ma:contentTypeDescription="Izveidot jaunu dokumentu." ma:contentTypeScope="" ma:versionID="45b979a0b0124a28cb0083a16f18b378">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D862B1E-F755-48EE-8A8A-10B67E1F72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577</TotalTime>
  <Pages>8</Pages>
  <Words>9836</Words>
  <Characters>5607</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Antra Vīmane</cp:lastModifiedBy>
  <cp:revision>122</cp:revision>
  <dcterms:created xsi:type="dcterms:W3CDTF">2023-01-31T06:49:00Z</dcterms:created>
  <dcterms:modified xsi:type="dcterms:W3CDTF">2026-09-14T11:01:00Z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0x01010037965A866E7B2947914D9E45974D3E18</vt:lpwstr>
  </property>
</Properties>
</file>