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062"/>
        <w:gridCol w:w="1147"/>
        <w:gridCol w:w="2155"/>
      </w:tblGrid>
      <w:tr w:rsidR="008B21EE" w:rsidRPr="00326F16" w14:paraId="5C1FD11B" w14:textId="77777777" w:rsidTr="000F5D11">
        <w:trPr>
          <w:trHeight w:val="123"/>
          <w:tblHeader/>
        </w:trPr>
        <w:tc>
          <w:tcPr>
            <w:tcW w:w="595"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70"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36"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0F5D11">
        <w:trPr>
          <w:trHeight w:val="234"/>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0F5D11">
        <w:trPr>
          <w:trHeight w:val="695"/>
        </w:trPr>
        <w:tc>
          <w:tcPr>
            <w:tcW w:w="595"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tcPr>
          <w:p w14:paraId="3F3522EB" w14:textId="243AB795"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9F3B98">
              <w:rPr>
                <w:rFonts w:ascii="Times New Roman" w:eastAsia="Times New Roman" w:hAnsi="Times New Roman" w:cs="Times New Roman"/>
                <w:bCs/>
                <w:sz w:val="24"/>
                <w:szCs w:val="24"/>
                <w:lang w:eastAsia="lv-LV"/>
              </w:rPr>
              <w:t>vieglās pasažieru automašīnas</w:t>
            </w:r>
            <w:r w:rsidR="00C2408D" w:rsidRPr="00D75926">
              <w:rPr>
                <w:rFonts w:ascii="Times New Roman" w:eastAsia="Times New Roman" w:hAnsi="Times New Roman" w:cs="Times New Roman"/>
                <w:color w:val="000000"/>
                <w:sz w:val="24"/>
                <w:szCs w:val="24"/>
                <w:lang w:eastAsia="lv-LV" w:bidi="lv-LV"/>
              </w:rPr>
              <w:t xml:space="preserve"> </w:t>
            </w:r>
            <w:r w:rsidR="000F5D11">
              <w:rPr>
                <w:rFonts w:ascii="Times New Roman" w:eastAsia="Times New Roman" w:hAnsi="Times New Roman" w:cs="Times New Roman"/>
                <w:bCs/>
                <w:sz w:val="24"/>
                <w:szCs w:val="24"/>
                <w:lang w:eastAsia="lv-LV"/>
              </w:rPr>
              <w:t xml:space="preserve">Ford </w:t>
            </w:r>
            <w:proofErr w:type="spellStart"/>
            <w:r w:rsidR="000F5D11">
              <w:rPr>
                <w:rFonts w:ascii="Times New Roman" w:eastAsia="Times New Roman" w:hAnsi="Times New Roman" w:cs="Times New Roman"/>
                <w:bCs/>
                <w:sz w:val="24"/>
                <w:szCs w:val="24"/>
                <w:lang w:eastAsia="lv-LV"/>
              </w:rPr>
              <w:t>Scorpio</w:t>
            </w:r>
            <w:proofErr w:type="spellEnd"/>
            <w:r w:rsidR="000F5D11">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del w:id="1" w:author="Una Vanka" w:date="2021-05-07T17:04:00Z">
              <w:r w:rsidR="00CE631C">
                <w:rPr>
                  <w:rFonts w:ascii="Times New Roman" w:eastAsia="Times New Roman" w:hAnsi="Times New Roman" w:cs="Times New Roman"/>
                  <w:color w:val="000000"/>
                  <w:sz w:val="24"/>
                  <w:szCs w:val="24"/>
                  <w:lang w:eastAsia="lv-LV" w:bidi="lv-LV"/>
                </w:rPr>
                <w:delText xml:space="preserve"> </w:delText>
              </w:r>
            </w:del>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0F5D11">
        <w:trPr>
          <w:trHeight w:val="280"/>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16F0DFD"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66" w:type="pct"/>
            <w:tcBorders>
              <w:top w:val="single" w:sz="4" w:space="0" w:color="auto"/>
              <w:left w:val="single" w:sz="4" w:space="0" w:color="auto"/>
              <w:bottom w:val="single" w:sz="4" w:space="0" w:color="auto"/>
            </w:tcBorders>
          </w:tcPr>
          <w:p w14:paraId="066521F0" w14:textId="64F45508" w:rsidR="002B21C8" w:rsidRPr="009F3B98" w:rsidRDefault="009F3B98" w:rsidP="009F3B9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bookmarkStart w:id="2" w:name="_GoBack"/>
            <w:r>
              <w:rPr>
                <w:rFonts w:ascii="Times New Roman" w:eastAsia="Times New Roman" w:hAnsi="Times New Roman" w:cs="Times New Roman"/>
                <w:bCs/>
                <w:sz w:val="24"/>
                <w:szCs w:val="24"/>
                <w:lang w:eastAsia="lv-LV"/>
              </w:rPr>
              <w:t xml:space="preserve">Vieglā pasažieru automašīna Ford </w:t>
            </w:r>
            <w:proofErr w:type="spellStart"/>
            <w:r>
              <w:rPr>
                <w:rFonts w:ascii="Times New Roman" w:eastAsia="Times New Roman" w:hAnsi="Times New Roman" w:cs="Times New Roman"/>
                <w:bCs/>
                <w:sz w:val="24"/>
                <w:szCs w:val="24"/>
                <w:lang w:eastAsia="lv-LV"/>
              </w:rPr>
              <w:t>Scorpio</w:t>
            </w:r>
            <w:bookmarkEnd w:id="2"/>
            <w:proofErr w:type="spellEnd"/>
            <w:r>
              <w:rPr>
                <w:rFonts w:ascii="Times New Roman" w:eastAsia="Times New Roman" w:hAnsi="Times New Roman" w:cs="Times New Roman"/>
                <w:bCs/>
                <w:sz w:val="24"/>
                <w:szCs w:val="24"/>
                <w:lang w:eastAsia="lv-LV"/>
              </w:rPr>
              <w:t>, valsts reģistrācijas numurs BR5635, izlaiduma gads 1985., pašmasa 1185</w:t>
            </w:r>
            <w:r w:rsidRPr="00D75926" w:rsidDel="00BA0E2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kg.</w:t>
            </w:r>
          </w:p>
        </w:tc>
        <w:tc>
          <w:tcPr>
            <w:tcW w:w="604" w:type="pct"/>
            <w:tcBorders>
              <w:top w:val="single" w:sz="4" w:space="0" w:color="auto"/>
              <w:left w:val="single" w:sz="4" w:space="0" w:color="auto"/>
              <w:bottom w:val="single" w:sz="4" w:space="0" w:color="auto"/>
            </w:tcBorders>
          </w:tcPr>
          <w:p w14:paraId="70D3B719" w14:textId="56545921" w:rsidR="002B21C8" w:rsidRPr="00D75926" w:rsidRDefault="002B21C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136" w:type="pc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7777777" w:rsidR="00DC7093" w:rsidRPr="008E65E7" w:rsidRDefault="00DC7093"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9B796F" w:rsidRPr="00326F16" w14:paraId="40F7C888"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38870454" w14:textId="24740E8B" w:rsidR="009B796F" w:rsidRPr="00D75926" w:rsidRDefault="009B796F"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136"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51CD848B" w14:textId="43E2251F" w:rsidR="009B796F" w:rsidRPr="00D75926" w:rsidRDefault="009B796F"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136"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80B6915" w14:textId="55517458" w:rsidR="00B8067F" w:rsidRPr="00D75926" w:rsidRDefault="0019277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136"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F5D11">
        <w:trPr>
          <w:trHeight w:val="955"/>
        </w:trPr>
        <w:tc>
          <w:tcPr>
            <w:tcW w:w="595"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631123CD" w14:textId="779FC86A" w:rsidR="00810E0E" w:rsidRPr="00530053" w:rsidRDefault="00810E0E"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136"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F5D11">
        <w:trPr>
          <w:trHeight w:val="416"/>
        </w:trPr>
        <w:tc>
          <w:tcPr>
            <w:tcW w:w="595"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left w:val="single" w:sz="4" w:space="0" w:color="auto"/>
              <w:bottom w:val="single" w:sz="4" w:space="0" w:color="auto"/>
            </w:tcBorders>
          </w:tcPr>
          <w:p w14:paraId="4E3330A9" w14:textId="77777777" w:rsidR="00B8067F" w:rsidRPr="00D75926" w:rsidRDefault="00B8067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3" w:name="_Hlk41392766"/>
            <w:bookmarkStart w:id="4"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3"/>
            <w:r w:rsidRPr="00D75926">
              <w:rPr>
                <w:rFonts w:ascii="Times New Roman" w:hAnsi="Times New Roman" w:cs="Times New Roman"/>
                <w:bCs/>
                <w:sz w:val="24"/>
                <w:szCs w:val="24"/>
              </w:rPr>
              <w:t>.</w:t>
            </w:r>
            <w:bookmarkEnd w:id="4"/>
          </w:p>
        </w:tc>
        <w:tc>
          <w:tcPr>
            <w:tcW w:w="1136"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0F5D11">
        <w:trPr>
          <w:trHeight w:val="416"/>
        </w:trPr>
        <w:tc>
          <w:tcPr>
            <w:tcW w:w="595"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0F5D11">
        <w:trPr>
          <w:trHeight w:val="416"/>
        </w:trPr>
        <w:tc>
          <w:tcPr>
            <w:tcW w:w="595"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2CA39FF2" w14:textId="4CBAF1A2"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9F3B98" w:rsidRPr="009F3B98">
              <w:rPr>
                <w:rFonts w:ascii="Times New Roman" w:eastAsia="Times New Roman" w:hAnsi="Times New Roman" w:cs="Times New Roman"/>
                <w:sz w:val="24"/>
                <w:szCs w:val="24"/>
                <w:lang w:eastAsia="lv-LV"/>
              </w:rPr>
              <w:t>Miera ielā 3, Siguldā</w:t>
            </w:r>
            <w:r w:rsidRPr="009F3B98">
              <w:rPr>
                <w:rFonts w:ascii="Times New Roman" w:eastAsia="Times New Roman" w:hAnsi="Times New Roman" w:cs="Times New Roman"/>
                <w:sz w:val="24"/>
                <w:szCs w:val="24"/>
                <w:lang w:eastAsia="lv-LV"/>
              </w:rPr>
              <w:t>.</w:t>
            </w:r>
          </w:p>
        </w:tc>
      </w:tr>
      <w:tr w:rsidR="00774B81" w:rsidRPr="005969AD" w14:paraId="006D2FD4" w14:textId="77777777" w:rsidTr="000F5D11">
        <w:trPr>
          <w:trHeight w:val="416"/>
        </w:trPr>
        <w:tc>
          <w:tcPr>
            <w:tcW w:w="595"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0D0B7612" w14:textId="1625D6A0" w:rsidR="001625BC" w:rsidRDefault="001625BC" w:rsidP="001625B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0F5D11">
        <w:trPr>
          <w:trHeight w:val="416"/>
        </w:trPr>
        <w:tc>
          <w:tcPr>
            <w:tcW w:w="595"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405" w:type="pct"/>
            <w:gridSpan w:val="3"/>
            <w:tcBorders>
              <w:top w:val="single" w:sz="4" w:space="0" w:color="auto"/>
            </w:tcBorders>
          </w:tcPr>
          <w:p w14:paraId="4B4FAB5C" w14:textId="55FE3FF0" w:rsidR="001625BC" w:rsidRDefault="001625BC" w:rsidP="001625BC">
            <w:pPr>
              <w:ind w:left="140" w:right="130"/>
              <w:jc w:val="both"/>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9F3B98">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9F3B98">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9F3B98" w:rsidRPr="00BC7D74">
                <w:rPr>
                  <w:rStyle w:val="Hyperlink"/>
                  <w:rFonts w:eastAsia="Times New Roman" w:cs="Times New Roman"/>
                  <w:szCs w:val="24"/>
                  <w:lang w:eastAsia="lv-LV"/>
                </w:rPr>
                <w:t>o</w:t>
              </w:r>
              <w:r w:rsidR="009F3B98" w:rsidRPr="00BC7D74">
                <w:rPr>
                  <w:rStyle w:val="Hyperlink"/>
                </w:rPr>
                <w:t>skars.rostoks</w:t>
              </w:r>
              <w:r w:rsidR="009F3B98" w:rsidRPr="00BC7D74">
                <w:rPr>
                  <w:rStyle w:val="Hyperlink"/>
                  <w:rFonts w:eastAsia="Times New Roman" w:cs="Times New Roman"/>
                  <w:szCs w:val="24"/>
                  <w:lang w:eastAsia="lv-LV"/>
                </w:rPr>
                <w:t>@vid.gov.lv</w:t>
              </w:r>
            </w:hyperlink>
            <w:r>
              <w:t xml:space="preserve">. </w:t>
            </w:r>
          </w:p>
          <w:p w14:paraId="64AE101A" w14:textId="4A6DC69B" w:rsidR="00774B81" w:rsidRPr="00774B81" w:rsidRDefault="001625BC" w:rsidP="001625B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0F5D11">
        <w:trPr>
          <w:trHeight w:val="310"/>
        </w:trPr>
        <w:tc>
          <w:tcPr>
            <w:tcW w:w="595"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136"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0F5D11">
        <w:trPr>
          <w:trHeight w:val="310"/>
        </w:trPr>
        <w:tc>
          <w:tcPr>
            <w:tcW w:w="595"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48D32FFF" w14:textId="7777777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136"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0F5D11">
        <w:trPr>
          <w:trHeight w:val="310"/>
        </w:trPr>
        <w:tc>
          <w:tcPr>
            <w:tcW w:w="595"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57FFB4DF" w14:textId="77777777"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36"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0F5D11">
        <w:trPr>
          <w:trHeight w:val="310"/>
        </w:trPr>
        <w:tc>
          <w:tcPr>
            <w:tcW w:w="595"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405"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0F5D11">
        <w:trPr>
          <w:trHeight w:val="310"/>
        </w:trPr>
        <w:tc>
          <w:tcPr>
            <w:tcW w:w="595"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70"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136"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9F3B98" w:rsidRPr="005969AD" w14:paraId="0EC34F12" w14:textId="77777777" w:rsidTr="0043631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9F3B98" w:rsidRPr="005969AD" w:rsidRDefault="009F3B98" w:rsidP="009F3B98">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0654996F" w:rsidR="009F3B98" w:rsidRPr="005969AD" w:rsidRDefault="009F3B98" w:rsidP="009F3B9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 xml:space="preserve">Vieglā pasažieru automašīna Ford </w:t>
            </w:r>
            <w:proofErr w:type="spellStart"/>
            <w:r>
              <w:rPr>
                <w:rFonts w:ascii="Times New Roman" w:eastAsia="Times New Roman" w:hAnsi="Times New Roman" w:cs="Times New Roman"/>
                <w:bCs/>
                <w:sz w:val="24"/>
                <w:szCs w:val="24"/>
                <w:lang w:eastAsia="lv-LV"/>
              </w:rPr>
              <w:t>Scorpio</w:t>
            </w:r>
            <w:proofErr w:type="spellEnd"/>
            <w:r>
              <w:rPr>
                <w:rFonts w:ascii="Times New Roman" w:eastAsia="Times New Roman" w:hAnsi="Times New Roman" w:cs="Times New Roman"/>
                <w:bCs/>
                <w:sz w:val="24"/>
                <w:szCs w:val="24"/>
                <w:lang w:eastAsia="lv-LV"/>
              </w:rPr>
              <w:t>, valsts reģistrācijas numurs BR5635, izlaiduma gads 1985.</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1854E57C" w:rsidR="009F3B98" w:rsidRPr="005969AD" w:rsidRDefault="009F3B98" w:rsidP="009F3B98">
            <w:pPr>
              <w:jc w:val="center"/>
              <w:rPr>
                <w:rFonts w:eastAsia="Times New Roman" w:cs="Times New Roman"/>
                <w:szCs w:val="24"/>
              </w:rPr>
            </w:pPr>
            <w:r w:rsidRPr="00CE03C6">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9F3B98" w:rsidRPr="005969AD" w:rsidRDefault="009F3B98" w:rsidP="009F3B98">
            <w:pPr>
              <w:jc w:val="center"/>
              <w:rPr>
                <w:rFonts w:eastAsia="Times New Roman" w:cs="Times New Roman"/>
                <w:bCs/>
                <w:szCs w:val="24"/>
                <w:lang w:eastAsia="lv-LV"/>
              </w:rPr>
            </w:pPr>
          </w:p>
        </w:tc>
      </w:tr>
    </w:tbl>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3255394A"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del w:id="5" w:author="Liene Pujate" w:date="2021-05-07T17:16:00Z">
        <w:r w:rsidR="00BA0E2D" w:rsidRPr="009B796F" w:rsidDel="008D6265">
          <w:rPr>
            <w:rFonts w:eastAsia="Times New Roman" w:cs="Times New Roman"/>
            <w:b/>
            <w:bCs/>
            <w:sz w:val="26"/>
            <w:szCs w:val="26"/>
            <w:highlight w:val="yellow"/>
            <w:lang w:eastAsia="lv-LV"/>
          </w:rPr>
          <w:delText>__.___________</w:delText>
        </w:r>
        <w:r w:rsidR="004D1D17" w:rsidRPr="009B796F" w:rsidDel="008D6265">
          <w:rPr>
            <w:rFonts w:eastAsia="Times New Roman" w:cs="Times New Roman"/>
            <w:b/>
            <w:bCs/>
            <w:sz w:val="26"/>
            <w:szCs w:val="26"/>
            <w:highlight w:val="yellow"/>
            <w:lang w:eastAsia="lv-LV"/>
          </w:rPr>
          <w:delText>,</w:delText>
        </w:r>
        <w:r w:rsidR="004D1D17" w:rsidRPr="00CB009F" w:rsidDel="008D6265">
          <w:rPr>
            <w:rFonts w:eastAsia="Times New Roman" w:cs="Times New Roman"/>
            <w:sz w:val="26"/>
            <w:szCs w:val="26"/>
            <w:lang w:eastAsia="lv-LV"/>
          </w:rPr>
          <w:delText xml:space="preserve"> </w:delText>
        </w:r>
      </w:del>
      <w:ins w:id="6" w:author="Liene Pujate" w:date="2021-05-07T17:16:00Z">
        <w:r w:rsidR="008D6265">
          <w:rPr>
            <w:rFonts w:eastAsia="Times New Roman" w:cs="Times New Roman"/>
            <w:b/>
            <w:bCs/>
            <w:sz w:val="26"/>
            <w:szCs w:val="26"/>
            <w:lang w:eastAsia="lv-LV"/>
          </w:rPr>
          <w:t>24.maijam,</w:t>
        </w:r>
        <w:r w:rsidR="008D6265" w:rsidRPr="00CB009F">
          <w:rPr>
            <w:rFonts w:eastAsia="Times New Roman" w:cs="Times New Roman"/>
            <w:sz w:val="26"/>
            <w:szCs w:val="26"/>
            <w:lang w:eastAsia="lv-LV"/>
          </w:rPr>
          <w:t xml:space="preserve"> </w:t>
        </w:r>
      </w:ins>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CF9F3A1" w:rsidR="00D75926" w:rsidRPr="000F5D1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0F5D11">
        <w:rPr>
          <w:rFonts w:eastAsia="Times New Roman" w:cs="Times New Roman"/>
          <w:sz w:val="26"/>
          <w:szCs w:val="26"/>
          <w:lang w:eastAsia="lv-LV"/>
        </w:rPr>
        <w:t xml:space="preserve">Finanšu piedāvājumā </w:t>
      </w:r>
      <w:r w:rsidRPr="000F5D11">
        <w:rPr>
          <w:rFonts w:eastAsia="Times New Roman" w:cs="Times New Roman"/>
          <w:i/>
          <w:sz w:val="26"/>
          <w:szCs w:val="26"/>
          <w:lang w:eastAsia="lv-LV"/>
        </w:rPr>
        <w:t>norādītā cena</w:t>
      </w:r>
      <w:r w:rsidRPr="000F5D11">
        <w:rPr>
          <w:rFonts w:eastAsia="Times New Roman" w:cs="Times New Roman"/>
          <w:sz w:val="26"/>
          <w:szCs w:val="26"/>
          <w:lang w:eastAsia="lv-LV"/>
        </w:rPr>
        <w:t xml:space="preserve"> EUR (bez PVN) tiks izmantota piedāvājuma ar visaugstāko </w:t>
      </w:r>
      <w:r w:rsidRPr="000F5D11">
        <w:rPr>
          <w:rFonts w:eastAsia="Times New Roman" w:cs="Times New Roman"/>
          <w:i/>
          <w:sz w:val="26"/>
          <w:szCs w:val="26"/>
          <w:lang w:eastAsia="lv-LV"/>
        </w:rPr>
        <w:t>cenu noteikšanai.</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7"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7"/>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C04584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w:t>
      </w:r>
      <w:r w:rsidRPr="000F5D11">
        <w:rPr>
          <w:rFonts w:eastAsia="Times New Roman" w:cs="Times New Roman"/>
          <w:i/>
          <w:sz w:val="26"/>
          <w:szCs w:val="26"/>
          <w:lang w:eastAsia="lv-LV"/>
        </w:rPr>
        <w:t>visaugstāko cenu</w:t>
      </w:r>
      <w:r w:rsidRPr="000F5D11">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9"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10" w:name="_Hlk40358326"/>
      <w:bookmarkEnd w:id="9"/>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0"/>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1"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1"/>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45C315AA" w:rsidR="00373C5B" w:rsidRPr="008301A5" w:rsidRDefault="000F5D11"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4E4D8614"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ins w:id="12" w:author="Una Vanka" w:date="2021-05-07T17:05:00Z">
        <w:r w:rsidR="00754BE8">
          <w:rPr>
            <w:rFonts w:ascii="Times" w:hAnsi="Times"/>
            <w:b/>
            <w:sz w:val="26"/>
            <w:szCs w:val="26"/>
          </w:rPr>
          <w:t xml:space="preserve">– </w:t>
        </w:r>
      </w:ins>
      <w:del w:id="13" w:author="Una Vanka" w:date="2021-05-07T17:05:00Z">
        <w:r w:rsidR="00CA43A8" w:rsidDel="00754BE8">
          <w:rPr>
            <w:rFonts w:ascii="Times" w:hAnsi="Times"/>
            <w:b/>
            <w:sz w:val="26"/>
            <w:szCs w:val="26"/>
          </w:rPr>
          <w:delText>__________________</w:delText>
        </w:r>
      </w:del>
      <w:ins w:id="14" w:author="Una Vanka" w:date="2021-05-07T17:05:00Z">
        <w:r w:rsidR="00754BE8">
          <w:rPr>
            <w:rFonts w:ascii="Times" w:hAnsi="Times"/>
            <w:b/>
            <w:sz w:val="26"/>
            <w:szCs w:val="26"/>
          </w:rPr>
          <w:t xml:space="preserve">VIEGLĀS PASAŽIERU AUTOMAŠĪNAS FORD SCORPIO </w:t>
        </w:r>
      </w:ins>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927C728" w:rsidR="00373C5B" w:rsidRPr="00CD57FE" w:rsidRDefault="00373C5B" w:rsidP="00373C5B">
      <w:pPr>
        <w:pStyle w:val="BodyText"/>
        <w:jc w:val="both"/>
        <w:rPr>
          <w:sz w:val="26"/>
          <w:szCs w:val="26"/>
        </w:rPr>
      </w:pPr>
      <w:r w:rsidRPr="00754BE8">
        <w:rPr>
          <w:b/>
          <w:sz w:val="26"/>
          <w:szCs w:val="26"/>
          <w:rPrChange w:id="15" w:author="Una Vanka" w:date="2021-05-07T17:16:00Z">
            <w:rPr>
              <w:sz w:val="26"/>
              <w:szCs w:val="26"/>
            </w:rPr>
          </w:rPrChange>
        </w:rPr>
        <w:t>Valsts ieņēmumu dienests</w:t>
      </w:r>
      <w:r w:rsidRPr="00CD57FE">
        <w:rPr>
          <w:sz w:val="26"/>
          <w:szCs w:val="26"/>
        </w:rPr>
        <w:t>,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1E90098" w:rsidR="00373C5B" w:rsidRPr="00B97FC9" w:rsidRDefault="00373C5B" w:rsidP="00630DC5">
      <w:pPr>
        <w:pStyle w:val="ListParagraph"/>
        <w:numPr>
          <w:ilvl w:val="1"/>
          <w:numId w:val="8"/>
        </w:numPr>
        <w:jc w:val="both"/>
        <w:rPr>
          <w:rFonts w:cs="Times New Roman"/>
          <w:sz w:val="26"/>
          <w:szCs w:val="26"/>
        </w:rPr>
      </w:pPr>
      <w:r w:rsidRPr="00B97FC9">
        <w:rPr>
          <w:rFonts w:cs="Times New Roman"/>
          <w:sz w:val="26"/>
          <w:szCs w:val="26"/>
        </w:rPr>
        <w:t xml:space="preserve">DIENESTS nodod UZŅĒMUMAM, bet UZŅĒMUMS pieņem </w:t>
      </w:r>
      <w:r w:rsidR="00B97FC9" w:rsidRPr="00B97FC9">
        <w:rPr>
          <w:rFonts w:eastAsia="Times New Roman" w:cs="Times New Roman"/>
          <w:bCs/>
          <w:sz w:val="26"/>
          <w:szCs w:val="26"/>
          <w:lang w:eastAsia="lv-LV"/>
        </w:rPr>
        <w:t xml:space="preserve">vieglo pasažieru automašīnu Ford </w:t>
      </w:r>
      <w:proofErr w:type="spellStart"/>
      <w:r w:rsidR="00B97FC9" w:rsidRPr="00B97FC9">
        <w:rPr>
          <w:rFonts w:eastAsia="Times New Roman" w:cs="Times New Roman"/>
          <w:bCs/>
          <w:sz w:val="26"/>
          <w:szCs w:val="26"/>
          <w:lang w:eastAsia="lv-LV"/>
        </w:rPr>
        <w:t>Scorpio</w:t>
      </w:r>
      <w:proofErr w:type="spellEnd"/>
      <w:r w:rsidR="00B97FC9" w:rsidRPr="00B97FC9">
        <w:rPr>
          <w:rFonts w:eastAsia="Times New Roman" w:cs="Times New Roman"/>
          <w:bCs/>
          <w:sz w:val="26"/>
          <w:szCs w:val="26"/>
          <w:lang w:eastAsia="lv-LV"/>
        </w:rPr>
        <w:t>, valsts reģistrācijas numurs BR5635, izlaiduma gads 1985., pašmasa 1185</w:t>
      </w:r>
      <w:r w:rsidR="00B97FC9" w:rsidRPr="00B97FC9" w:rsidDel="00BA0E2D">
        <w:rPr>
          <w:rFonts w:eastAsia="Times New Roman" w:cs="Times New Roman"/>
          <w:bCs/>
          <w:sz w:val="26"/>
          <w:szCs w:val="26"/>
          <w:lang w:eastAsia="lv-LV"/>
        </w:rPr>
        <w:t xml:space="preserve"> </w:t>
      </w:r>
      <w:r w:rsidR="00B97FC9" w:rsidRPr="00B97FC9">
        <w:rPr>
          <w:rFonts w:eastAsia="Times New Roman" w:cs="Times New Roman"/>
          <w:bCs/>
          <w:sz w:val="26"/>
          <w:szCs w:val="26"/>
          <w:lang w:eastAsia="lv-LV"/>
        </w:rPr>
        <w:t>kg</w:t>
      </w:r>
      <w:r w:rsidR="00B97FC9" w:rsidRPr="00B97FC9">
        <w:rPr>
          <w:rFonts w:cs="Times New Roman"/>
          <w:sz w:val="26"/>
          <w:szCs w:val="26"/>
        </w:rPr>
        <w:t xml:space="preserve"> </w:t>
      </w:r>
      <w:r w:rsidR="00CA43A8" w:rsidRPr="00B97FC9">
        <w:rPr>
          <w:rFonts w:cs="Times New Roman"/>
          <w:sz w:val="26"/>
          <w:szCs w:val="26"/>
        </w:rPr>
        <w:t xml:space="preserve">(turpmāk – Manta) </w:t>
      </w:r>
      <w:r w:rsidRPr="00B97FC9">
        <w:rPr>
          <w:rFonts w:cs="Times New Roman"/>
          <w:sz w:val="26"/>
          <w:szCs w:val="26"/>
        </w:rPr>
        <w:t xml:space="preserve">saskaņā ar līguma un tā pielikuma noteikumiem. </w:t>
      </w:r>
    </w:p>
    <w:p w14:paraId="06EAFEAF" w14:textId="3DA5E2FE" w:rsidR="00CA43A8" w:rsidRPr="00BC633F" w:rsidRDefault="00373C5B" w:rsidP="00630DC5">
      <w:pPr>
        <w:pStyle w:val="ListParagraph"/>
        <w:numPr>
          <w:ilvl w:val="1"/>
          <w:numId w:val="8"/>
        </w:numPr>
        <w:jc w:val="both"/>
        <w:rPr>
          <w:del w:id="16" w:author="Una Vanka" w:date="2021-05-07T17:06:00Z"/>
          <w:rFonts w:cs="Times New Roman"/>
          <w:sz w:val="26"/>
          <w:szCs w:val="26"/>
        </w:rPr>
      </w:pPr>
      <w:del w:id="17" w:author="Una Vanka" w:date="2021-05-07T17:06:00Z">
        <w:r w:rsidRPr="00B97FC9">
          <w:rPr>
            <w:rFonts w:cs="Times New Roman"/>
            <w:sz w:val="26"/>
            <w:szCs w:val="26"/>
          </w:rPr>
          <w:delText xml:space="preserve">Mantas detalizēts uzskaitījums un cenas norādītas Līguma </w:delText>
        </w:r>
        <w:r w:rsidR="00630DC5" w:rsidRPr="00B97FC9">
          <w:rPr>
            <w:rFonts w:cs="Times New Roman"/>
            <w:sz w:val="26"/>
            <w:szCs w:val="26"/>
          </w:rPr>
          <w:delText>P</w:delText>
        </w:r>
        <w:r w:rsidRPr="00B97FC9">
          <w:rPr>
            <w:rFonts w:cs="Times New Roman"/>
            <w:sz w:val="26"/>
            <w:szCs w:val="26"/>
          </w:rPr>
          <w:delText xml:space="preserve">ielikumā. </w:delText>
        </w:r>
        <w:r w:rsidR="00CA43A8" w:rsidRPr="00B97FC9">
          <w:rPr>
            <w:rFonts w:cs="Times New Roman"/>
            <w:i/>
            <w:sz w:val="26"/>
            <w:szCs w:val="26"/>
          </w:rPr>
          <w:delText>(Līguma punkts tiks precizēts, atbilstoši</w:delText>
        </w:r>
        <w:r w:rsidR="00CA43A8" w:rsidRPr="00F1412B">
          <w:rPr>
            <w:rFonts w:cs="Times New Roman"/>
            <w:i/>
            <w:sz w:val="26"/>
            <w:szCs w:val="26"/>
          </w:rPr>
          <w:delText xml:space="preserve"> iesniegtajam piedāvājumam)</w:delText>
        </w:r>
        <w:r w:rsidR="00CA43A8">
          <w:rPr>
            <w:rFonts w:cs="Times New Roman"/>
            <w:sz w:val="26"/>
            <w:szCs w:val="26"/>
          </w:rPr>
          <w:delText>.</w:delText>
        </w:r>
      </w:del>
    </w:p>
    <w:p w14:paraId="52E9A4B8" w14:textId="7E74B73C" w:rsidR="00373C5B" w:rsidRPr="00F364B2" w:rsidDel="007A1F64" w:rsidRDefault="00373C5B" w:rsidP="00373C5B">
      <w:pPr>
        <w:jc w:val="both"/>
        <w:rPr>
          <w:del w:id="18" w:author="Liene Pujate" w:date="2021-05-07T17:17:00Z"/>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lastRenderedPageBreak/>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atmaksā UZŅĒMUMAM valsts budžeta 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51B3A53" w:rsidR="009F6EBE" w:rsidRPr="00DE61FA" w:rsidRDefault="00DE61FA" w:rsidP="009F6EBE">
      <w:pPr>
        <w:pStyle w:val="ListParagraph"/>
        <w:numPr>
          <w:ilvl w:val="1"/>
          <w:numId w:val="8"/>
        </w:numPr>
        <w:jc w:val="both"/>
        <w:rPr>
          <w:rFonts w:cs="Times New Roman"/>
          <w:noProof/>
          <w:sz w:val="26"/>
          <w:szCs w:val="26"/>
        </w:rPr>
      </w:pPr>
      <w:r w:rsidRPr="00E20F66">
        <w:rPr>
          <w:rFonts w:cs="Times New Roman"/>
          <w:bCs/>
          <w:sz w:val="26"/>
          <w:szCs w:val="26"/>
        </w:rPr>
        <w:t xml:space="preserve">UZŅĒMUMS Mantas realizāciju metāllūžņos </w:t>
      </w:r>
      <w:r w:rsidR="00045C00">
        <w:rPr>
          <w:rFonts w:cs="Times New Roman"/>
          <w:bCs/>
          <w:sz w:val="26"/>
          <w:szCs w:val="26"/>
        </w:rPr>
        <w:t>nodrošina</w:t>
      </w:r>
      <w:r w:rsidRPr="00E20F66">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077757E"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2914AF2C" w:rsidR="00373C5B" w:rsidRPr="00754BE8" w:rsidRDefault="00373C5B" w:rsidP="00373C5B">
      <w:pPr>
        <w:spacing w:before="120"/>
        <w:jc w:val="center"/>
        <w:rPr>
          <w:sz w:val="16"/>
          <w:szCs w:val="16"/>
          <w:rPrChange w:id="19" w:author="Una Vanka" w:date="2021-05-07T17:16:00Z">
            <w:rPr>
              <w:szCs w:val="24"/>
            </w:rPr>
          </w:rPrChange>
        </w:rPr>
      </w:pPr>
      <w:del w:id="20" w:author="Una Vanka" w:date="2021-05-07T17:07:00Z">
        <w:r w:rsidRPr="00754BE8">
          <w:rPr>
            <w:sz w:val="16"/>
            <w:szCs w:val="16"/>
            <w:rPrChange w:id="21" w:author="Una Vanka" w:date="2021-05-07T17:16:00Z">
              <w:rPr>
                <w:szCs w:val="24"/>
              </w:rPr>
            </w:rPrChange>
          </w:rPr>
          <w:delText xml:space="preserve">ŠIS </w:delText>
        </w:r>
      </w:del>
      <w:r w:rsidRPr="00754BE8">
        <w:rPr>
          <w:sz w:val="16"/>
          <w:szCs w:val="16"/>
          <w:rPrChange w:id="22" w:author="Una Vanka" w:date="2021-05-07T17:16:00Z">
            <w:rPr>
              <w:szCs w:val="24"/>
            </w:rPr>
          </w:rPrChange>
        </w:rPr>
        <w:t>DOKUMENTS IR PARAKSTĪTS ELEKTRONISKI</w:t>
      </w:r>
    </w:p>
    <w:p w14:paraId="08AB0B5A" w14:textId="633C921C" w:rsidR="00373C5B" w:rsidRDefault="00373C5B" w:rsidP="00F364B2">
      <w:pPr>
        <w:jc w:val="center"/>
        <w:rPr>
          <w:sz w:val="26"/>
          <w:szCs w:val="26"/>
        </w:rPr>
      </w:pPr>
      <w:r w:rsidRPr="00754BE8">
        <w:rPr>
          <w:sz w:val="16"/>
          <w:szCs w:val="16"/>
          <w:rPrChange w:id="23" w:author="Una Vanka" w:date="2021-05-07T17:16:00Z">
            <w:rPr>
              <w:szCs w:val="24"/>
            </w:rPr>
          </w:rPrChange>
        </w:rPr>
        <w:t>AR DROŠU ELEKTRONISKO PARAKSTU UN SATUR LAIKA ZĪMOGU</w:t>
      </w:r>
      <w:r>
        <w:rPr>
          <w:sz w:val="26"/>
          <w:szCs w:val="26"/>
        </w:rPr>
        <w:br w:type="page"/>
      </w:r>
    </w:p>
    <w:p w14:paraId="24DF25E2" w14:textId="0C5EAE89" w:rsidR="00373C5B" w:rsidRPr="007C55A5" w:rsidRDefault="00373C5B" w:rsidP="00373C5B">
      <w:pPr>
        <w:pStyle w:val="BodyText2"/>
        <w:jc w:val="right"/>
        <w:rPr>
          <w:del w:id="24" w:author="Una Vanka" w:date="2021-05-07T17:07:00Z"/>
          <w:b/>
          <w:sz w:val="24"/>
          <w:szCs w:val="24"/>
        </w:rPr>
      </w:pPr>
      <w:del w:id="25" w:author="Una Vanka" w:date="2021-05-07T17:07:00Z">
        <w:r w:rsidRPr="007C55A5">
          <w:rPr>
            <w:sz w:val="24"/>
            <w:szCs w:val="24"/>
          </w:rPr>
          <w:lastRenderedPageBreak/>
          <w:delText>Pielikums</w:delText>
        </w:r>
      </w:del>
    </w:p>
    <w:p w14:paraId="1FBD0CB2" w14:textId="68A48F1E" w:rsidR="00373C5B" w:rsidRDefault="00373C5B" w:rsidP="00373C5B">
      <w:pPr>
        <w:pStyle w:val="BodyText2"/>
        <w:jc w:val="right"/>
        <w:rPr>
          <w:del w:id="26" w:author="Una Vanka" w:date="2021-05-07T17:07:00Z"/>
          <w:b/>
          <w:sz w:val="24"/>
          <w:szCs w:val="24"/>
        </w:rPr>
      </w:pPr>
      <w:del w:id="27" w:author="Una Vanka" w:date="2021-05-07T17:07:00Z">
        <w:r w:rsidRPr="00CD57FE">
          <w:rPr>
            <w:rFonts w:ascii="Times" w:hAnsi="Times"/>
            <w:b/>
            <w:sz w:val="26"/>
            <w:szCs w:val="26"/>
          </w:rPr>
          <w:delText>VALSTIJ PIEKRITĪGĀS MANTAS REALIZĀCIJAS LĪGUM</w:delText>
        </w:r>
        <w:r>
          <w:rPr>
            <w:rFonts w:ascii="Times" w:hAnsi="Times"/>
            <w:b/>
            <w:sz w:val="26"/>
            <w:szCs w:val="26"/>
          </w:rPr>
          <w:delText>AM</w:delText>
        </w:r>
        <w:r w:rsidRPr="007C55A5">
          <w:rPr>
            <w:sz w:val="24"/>
            <w:szCs w:val="24"/>
          </w:rPr>
          <w:delText xml:space="preserve"> </w:delText>
        </w:r>
      </w:del>
    </w:p>
    <w:p w14:paraId="329CC7FB" w14:textId="0C1371F4" w:rsidR="00373C5B" w:rsidRDefault="00373C5B" w:rsidP="00373C5B">
      <w:pPr>
        <w:pStyle w:val="BodyText2"/>
        <w:jc w:val="right"/>
        <w:rPr>
          <w:del w:id="28" w:author="Una Vanka" w:date="2021-05-07T17:07:00Z"/>
          <w:b/>
          <w:sz w:val="24"/>
          <w:szCs w:val="24"/>
        </w:rPr>
      </w:pPr>
    </w:p>
    <w:p w14:paraId="43B0AE51" w14:textId="732F8181" w:rsidR="00373C5B" w:rsidRPr="0047177C" w:rsidRDefault="00373C5B" w:rsidP="00373C5B">
      <w:pPr>
        <w:tabs>
          <w:tab w:val="left" w:pos="2127"/>
          <w:tab w:val="left" w:pos="6096"/>
        </w:tabs>
        <w:jc w:val="right"/>
        <w:rPr>
          <w:del w:id="29" w:author="Una Vanka" w:date="2021-05-07T17:07:00Z"/>
          <w:szCs w:val="24"/>
        </w:rPr>
      </w:pPr>
      <w:del w:id="30" w:author="Una Vanka" w:date="2021-05-07T17:07:00Z">
        <w:r w:rsidRPr="0047177C">
          <w:rPr>
            <w:szCs w:val="24"/>
          </w:rPr>
          <w:delText xml:space="preserve">Dokumenta datums ir tā </w:delText>
        </w:r>
      </w:del>
    </w:p>
    <w:p w14:paraId="6C1C33DD" w14:textId="021B3D57" w:rsidR="00373C5B" w:rsidRPr="00181ECB" w:rsidRDefault="00373C5B" w:rsidP="00373C5B">
      <w:pPr>
        <w:pStyle w:val="BodyText2"/>
        <w:jc w:val="right"/>
        <w:rPr>
          <w:del w:id="31" w:author="Una Vanka" w:date="2021-05-07T17:07:00Z"/>
          <w:b/>
          <w:sz w:val="24"/>
          <w:szCs w:val="24"/>
        </w:rPr>
      </w:pPr>
      <w:del w:id="32" w:author="Una Vanka" w:date="2021-05-07T17:07:00Z">
        <w:r w:rsidRPr="00181ECB">
          <w:rPr>
            <w:sz w:val="24"/>
            <w:szCs w:val="24"/>
          </w:rPr>
          <w:delText>elektroniskās parakstīšanas datums</w:delText>
        </w:r>
      </w:del>
    </w:p>
    <w:p w14:paraId="10FE8858" w14:textId="6A0CE901" w:rsidR="00373C5B" w:rsidRPr="007C55A5" w:rsidRDefault="00373C5B" w:rsidP="00373C5B">
      <w:pPr>
        <w:pStyle w:val="BodyText2"/>
        <w:jc w:val="right"/>
        <w:rPr>
          <w:del w:id="33" w:author="Una Vanka" w:date="2021-05-07T17:07:00Z"/>
          <w:b/>
          <w:sz w:val="24"/>
          <w:szCs w:val="24"/>
        </w:rPr>
      </w:pPr>
    </w:p>
    <w:p w14:paraId="0FC1508B" w14:textId="6003B7DE" w:rsidR="00373C5B" w:rsidRPr="0045198C" w:rsidRDefault="00373C5B">
      <w:pPr>
        <w:pStyle w:val="BodyText2"/>
        <w:jc w:val="right"/>
        <w:rPr>
          <w:del w:id="34" w:author="Una Vanka" w:date="2021-05-07T17:07:00Z"/>
          <w:b/>
          <w:sz w:val="26"/>
          <w:szCs w:val="26"/>
        </w:rPr>
        <w:pPrChange w:id="35" w:author="Una Vanka" w:date="2021-05-07T17:16:00Z">
          <w:pPr>
            <w:pStyle w:val="BodyText2"/>
            <w:jc w:val="center"/>
          </w:pPr>
        </w:pPrChange>
      </w:pPr>
      <w:del w:id="36" w:author="Una Vanka" w:date="2021-05-07T17:07:00Z">
        <w:r w:rsidRPr="0045198C">
          <w:rPr>
            <w:b/>
            <w:sz w:val="26"/>
            <w:szCs w:val="26"/>
          </w:rPr>
          <w:delText xml:space="preserve">Mantas </w:delText>
        </w:r>
        <w:r>
          <w:rPr>
            <w:b/>
            <w:sz w:val="26"/>
            <w:szCs w:val="26"/>
          </w:rPr>
          <w:delText>apjoms</w:delText>
        </w:r>
        <w:r w:rsidRPr="0045198C">
          <w:rPr>
            <w:b/>
            <w:sz w:val="26"/>
            <w:szCs w:val="26"/>
          </w:rPr>
          <w:delText xml:space="preserve"> un cenas</w:delText>
        </w:r>
      </w:del>
    </w:p>
    <w:p w14:paraId="063B9D4C" w14:textId="09B1BC42" w:rsidR="00373C5B" w:rsidRPr="007C55A5" w:rsidRDefault="00373C5B">
      <w:pPr>
        <w:pStyle w:val="BodyText2"/>
        <w:jc w:val="right"/>
        <w:rPr>
          <w:del w:id="37" w:author="Una Vanka" w:date="2021-05-07T17:07:00Z"/>
          <w:sz w:val="24"/>
          <w:szCs w:val="24"/>
        </w:rPr>
        <w:pPrChange w:id="38" w:author="Una Vanka" w:date="2021-05-07T17:16:00Z">
          <w:pPr>
            <w:pStyle w:val="BodyText2"/>
            <w:jc w:val="center"/>
          </w:pPr>
        </w:pPrChange>
      </w:pPr>
    </w:p>
    <w:p w14:paraId="380E13F3" w14:textId="7EFF0B05" w:rsidR="00373C5B" w:rsidRPr="00CD57FE" w:rsidRDefault="00373C5B">
      <w:pPr>
        <w:pStyle w:val="BodyText"/>
        <w:jc w:val="right"/>
        <w:rPr>
          <w:del w:id="39" w:author="Una Vanka" w:date="2021-05-07T17:07:00Z"/>
          <w:sz w:val="26"/>
          <w:szCs w:val="26"/>
        </w:rPr>
        <w:pPrChange w:id="40" w:author="Una Vanka" w:date="2021-05-07T17:16:00Z">
          <w:pPr>
            <w:pStyle w:val="BodyText"/>
          </w:pPr>
        </w:pPrChange>
      </w:pPr>
      <w:del w:id="41" w:author="Una Vanka" w:date="2021-05-07T17:07:00Z">
        <w:r w:rsidRPr="00CD57FE">
          <w:rPr>
            <w:sz w:val="26"/>
            <w:szCs w:val="26"/>
          </w:rPr>
          <w:delText>Valsts ieņēmumu dienests, reģistrācijas Nr. 90000069281, Talejas iel</w:delText>
        </w:r>
        <w:r>
          <w:rPr>
            <w:sz w:val="26"/>
            <w:szCs w:val="26"/>
          </w:rPr>
          <w:delText>ā</w:delText>
        </w:r>
        <w:r w:rsidRPr="00CD57FE">
          <w:rPr>
            <w:sz w:val="26"/>
            <w:szCs w:val="26"/>
          </w:rPr>
          <w:delText xml:space="preserve"> 1, Rīgā,</w:delText>
        </w:r>
        <w:r>
          <w:rPr>
            <w:sz w:val="26"/>
            <w:szCs w:val="26"/>
          </w:rPr>
          <w:delText xml:space="preserve"> tā ___________________ personā, kur_ rīkojas saskaņā ar</w:delText>
        </w:r>
        <w:r w:rsidRPr="00CD57FE">
          <w:rPr>
            <w:sz w:val="26"/>
            <w:szCs w:val="26"/>
          </w:rPr>
          <w:delText xml:space="preserve"> likumu </w:delText>
        </w:r>
        <w:r>
          <w:rPr>
            <w:sz w:val="26"/>
            <w:szCs w:val="26"/>
          </w:rPr>
          <w:delText>“</w:delText>
        </w:r>
        <w:r w:rsidRPr="00CD57FE">
          <w:rPr>
            <w:sz w:val="26"/>
            <w:szCs w:val="26"/>
          </w:rPr>
          <w:delText>Par Valsts ieņēmumu dienestu</w:delText>
        </w:r>
        <w:r>
          <w:rPr>
            <w:sz w:val="26"/>
            <w:szCs w:val="26"/>
          </w:rPr>
          <w:delText>”</w:delText>
        </w:r>
        <w:r w:rsidRPr="00CD57FE">
          <w:rPr>
            <w:sz w:val="26"/>
            <w:szCs w:val="26"/>
          </w:rPr>
          <w:delText xml:space="preserve"> (turpmāk</w:delText>
        </w:r>
        <w:r>
          <w:rPr>
            <w:sz w:val="26"/>
            <w:szCs w:val="26"/>
          </w:rPr>
          <w:delText xml:space="preserve"> – </w:delText>
        </w:r>
        <w:r w:rsidRPr="00CD57FE">
          <w:rPr>
            <w:sz w:val="26"/>
            <w:szCs w:val="26"/>
          </w:rPr>
          <w:delText>D</w:delText>
        </w:r>
        <w:r>
          <w:rPr>
            <w:sz w:val="26"/>
            <w:szCs w:val="26"/>
          </w:rPr>
          <w:delText>ienests</w:delText>
        </w:r>
        <w:r w:rsidRPr="00CD57FE">
          <w:rPr>
            <w:sz w:val="26"/>
            <w:szCs w:val="26"/>
          </w:rPr>
          <w:delText xml:space="preserve">) no vienas puses, </w:delText>
        </w:r>
      </w:del>
    </w:p>
    <w:p w14:paraId="0F20129E" w14:textId="2E72656E" w:rsidR="00373C5B" w:rsidRPr="00CD57FE" w:rsidRDefault="00373C5B">
      <w:pPr>
        <w:pStyle w:val="BodyText"/>
        <w:jc w:val="right"/>
        <w:rPr>
          <w:del w:id="42" w:author="Una Vanka" w:date="2021-05-07T17:07:00Z"/>
          <w:sz w:val="26"/>
          <w:szCs w:val="26"/>
        </w:rPr>
        <w:pPrChange w:id="43" w:author="Una Vanka" w:date="2021-05-07T17:16:00Z">
          <w:pPr>
            <w:pStyle w:val="BodyText"/>
            <w:jc w:val="center"/>
          </w:pPr>
        </w:pPrChange>
      </w:pPr>
      <w:del w:id="44" w:author="Una Vanka" w:date="2021-05-07T17:07:00Z">
        <w:r w:rsidRPr="00CD57FE">
          <w:rPr>
            <w:sz w:val="26"/>
            <w:szCs w:val="26"/>
          </w:rPr>
          <w:delText>un</w:delText>
        </w:r>
      </w:del>
    </w:p>
    <w:p w14:paraId="5C76F9DC" w14:textId="388BFF7A" w:rsidR="00373C5B" w:rsidRDefault="00373C5B">
      <w:pPr>
        <w:ind w:firstLine="567"/>
        <w:jc w:val="right"/>
        <w:rPr>
          <w:del w:id="45" w:author="Una Vanka" w:date="2021-05-07T17:07:00Z"/>
          <w:szCs w:val="24"/>
        </w:rPr>
        <w:pPrChange w:id="46" w:author="Una Vanka" w:date="2021-05-07T17:16:00Z">
          <w:pPr>
            <w:ind w:firstLine="567"/>
            <w:jc w:val="both"/>
          </w:pPr>
        </w:pPrChange>
      </w:pPr>
      <w:del w:id="47" w:author="Una Vanka" w:date="2021-05-07T17:07:00Z">
        <w:r>
          <w:rPr>
            <w:sz w:val="26"/>
            <w:szCs w:val="26"/>
          </w:rPr>
          <w:delText>____(nosaukums)____________</w:delText>
        </w:r>
        <w:r w:rsidRPr="00CD57FE">
          <w:rPr>
            <w:sz w:val="26"/>
            <w:szCs w:val="26"/>
          </w:rPr>
          <w:delText xml:space="preserve"> reģistrācijas Nr.</w:delText>
        </w:r>
        <w:r>
          <w:rPr>
            <w:sz w:val="26"/>
            <w:szCs w:val="26"/>
          </w:rPr>
          <w:delText>___________</w:delText>
        </w:r>
        <w:r w:rsidRPr="00CD57FE">
          <w:rPr>
            <w:sz w:val="26"/>
            <w:szCs w:val="26"/>
          </w:rPr>
          <w:delText xml:space="preserve">, </w:delText>
        </w:r>
        <w:r>
          <w:rPr>
            <w:sz w:val="26"/>
            <w:szCs w:val="26"/>
          </w:rPr>
          <w:delText>______(adrese)________</w:delText>
        </w:r>
        <w:r w:rsidRPr="00CD57FE">
          <w:rPr>
            <w:sz w:val="26"/>
            <w:szCs w:val="26"/>
          </w:rPr>
          <w:delText xml:space="preserve">, tā </w:delText>
        </w:r>
        <w:r>
          <w:rPr>
            <w:sz w:val="26"/>
            <w:szCs w:val="26"/>
          </w:rPr>
          <w:delText>___________________</w:delText>
        </w:r>
        <w:r w:rsidRPr="00CD57FE">
          <w:rPr>
            <w:sz w:val="26"/>
            <w:szCs w:val="26"/>
          </w:rPr>
          <w:delText xml:space="preserve"> personā (turpmāk</w:delText>
        </w:r>
        <w:r>
          <w:rPr>
            <w:sz w:val="26"/>
            <w:szCs w:val="26"/>
          </w:rPr>
          <w:delText xml:space="preserve"> – </w:delText>
        </w:r>
        <w:r w:rsidRPr="00CD57FE">
          <w:rPr>
            <w:sz w:val="26"/>
            <w:szCs w:val="26"/>
          </w:rPr>
          <w:delText xml:space="preserve">UZŅĒMUMS), no otras puses, </w:delText>
        </w:r>
        <w:r w:rsidRPr="003F5B0B">
          <w:rPr>
            <w:sz w:val="26"/>
            <w:szCs w:val="26"/>
          </w:rPr>
          <w:delText>kopā sauktas Puses</w:delText>
        </w:r>
        <w:r>
          <w:rPr>
            <w:sz w:val="26"/>
            <w:szCs w:val="26"/>
          </w:rPr>
          <w:delText>,</w:delText>
        </w:r>
        <w:r w:rsidRPr="00CD57FE">
          <w:rPr>
            <w:sz w:val="26"/>
            <w:szCs w:val="26"/>
          </w:rPr>
          <w:delText xml:space="preserve"> </w:delText>
        </w:r>
        <w:r>
          <w:rPr>
            <w:sz w:val="26"/>
            <w:szCs w:val="26"/>
          </w:rPr>
          <w:delText xml:space="preserve">saskaņā ar 2013.gada 26.novembra Ministru kabineta noteikumu Nr.1354 “Kārtība, kādā veicama valstij piekritīgās mantas uzskaite, novērtēšana, realizācija, nodošana bez maksas, iznīcināšana un realizācijas ieņēmumu </w:delText>
        </w:r>
        <w:r w:rsidRPr="00701B65">
          <w:rPr>
            <w:sz w:val="26"/>
            <w:szCs w:val="26"/>
          </w:rPr>
          <w:delText>ieskaitīšana valsts budžetā” (turpmāk – MK noteikumi Nr.1354) 26.</w:delText>
        </w:r>
        <w:r>
          <w:rPr>
            <w:sz w:val="26"/>
            <w:szCs w:val="26"/>
          </w:rPr>
          <w:delText>,</w:delText>
        </w:r>
        <w:r w:rsidR="00F364B2">
          <w:rPr>
            <w:sz w:val="26"/>
            <w:szCs w:val="26"/>
          </w:rPr>
          <w:delText xml:space="preserve"> </w:delText>
        </w:r>
        <w:r w:rsidRPr="00701B65">
          <w:rPr>
            <w:sz w:val="26"/>
            <w:szCs w:val="26"/>
          </w:rPr>
          <w:delText>29. punktu</w:delText>
        </w:r>
        <w:r>
          <w:rPr>
            <w:sz w:val="26"/>
            <w:szCs w:val="26"/>
          </w:rPr>
          <w:delText xml:space="preserve"> </w:delText>
        </w:r>
        <w:r w:rsidRPr="00C0166D">
          <w:rPr>
            <w:rFonts w:cs="Times New Roman"/>
            <w:sz w:val="26"/>
            <w:szCs w:val="26"/>
          </w:rPr>
          <w:delText>un pamatojoties uz ar Valsts ieņēmumu dienesta 2020.gada 11.maija rīkojumu Nr.45/f “Rīkojums par komisijas izveidošanu pakalpojumu iegādei saistībā ar valstij piekritīgo mantu un valstij piekritīgās mantas realizācijai” izveidotās pastāvīgās iepirkumu komisijas 202</w:delText>
        </w:r>
        <w:r w:rsidR="00062FF1">
          <w:rPr>
            <w:rFonts w:cs="Times New Roman"/>
            <w:sz w:val="26"/>
            <w:szCs w:val="26"/>
          </w:rPr>
          <w:delText>1</w:delText>
        </w:r>
        <w:r w:rsidRPr="00C0166D">
          <w:rPr>
            <w:rFonts w:cs="Times New Roman"/>
            <w:sz w:val="26"/>
            <w:szCs w:val="26"/>
          </w:rPr>
          <w:delText xml:space="preserve">.gada </w:delText>
        </w:r>
        <w:r>
          <w:rPr>
            <w:rFonts w:cs="Times New Roman"/>
            <w:sz w:val="26"/>
            <w:szCs w:val="26"/>
          </w:rPr>
          <w:delText>______________</w:delText>
        </w:r>
        <w:r w:rsidRPr="00C0166D">
          <w:rPr>
            <w:rFonts w:cs="Times New Roman"/>
            <w:sz w:val="26"/>
            <w:szCs w:val="26"/>
          </w:rPr>
          <w:delText xml:space="preserve"> pieņemto lēmumu par cenu aptaujas rezultātiem</w:delText>
        </w:r>
        <w:r w:rsidRPr="0045198C">
          <w:rPr>
            <w:sz w:val="26"/>
            <w:szCs w:val="26"/>
          </w:rPr>
          <w:delText>, vienojas par šādu Mantas apjomu un cenām:</w:delText>
        </w:r>
      </w:del>
    </w:p>
    <w:p w14:paraId="5B5C4B2E" w14:textId="6DD4ABFB" w:rsidR="00373C5B" w:rsidRDefault="00373C5B">
      <w:pPr>
        <w:ind w:firstLine="567"/>
        <w:jc w:val="right"/>
        <w:rPr>
          <w:del w:id="48" w:author="Una Vanka" w:date="2021-05-07T17:07:00Z"/>
          <w:b/>
          <w:szCs w:val="24"/>
        </w:rPr>
        <w:pPrChange w:id="49" w:author="Una Vanka" w:date="2021-05-07T17:16:00Z">
          <w:pPr>
            <w:ind w:firstLine="567"/>
            <w:jc w:val="both"/>
          </w:pPr>
        </w:pPrChange>
      </w:pPr>
    </w:p>
    <w:p w14:paraId="7EBD10E1" w14:textId="216EEBF9" w:rsidR="00373C5B" w:rsidRPr="002744F1" w:rsidRDefault="00373C5B">
      <w:pPr>
        <w:pStyle w:val="NormalWeb"/>
        <w:ind w:left="0" w:right="-1"/>
        <w:jc w:val="right"/>
        <w:rPr>
          <w:del w:id="50" w:author="Una Vanka" w:date="2021-05-07T17:07:00Z"/>
          <w:rFonts w:ascii="Times New Roman"/>
          <w:i/>
          <w:lang w:val="lv-LV"/>
        </w:rPr>
        <w:pPrChange w:id="51" w:author="Una Vanka" w:date="2021-05-07T17:16:00Z">
          <w:pPr>
            <w:pStyle w:val="NormalWeb"/>
            <w:ind w:left="0" w:right="-1"/>
            <w:jc w:val="center"/>
          </w:pPr>
        </w:pPrChange>
      </w:pPr>
      <w:del w:id="52" w:author="Una Vanka" w:date="2021-05-07T17:07:00Z">
        <w:r w:rsidRPr="002744F1">
          <w:rPr>
            <w:rFonts w:ascii="Times New Roman"/>
            <w:i/>
            <w:lang w:val="lv-LV"/>
          </w:rPr>
          <w:delText xml:space="preserve">Tiks papildināts atbilstoši izvēlētā </w:delText>
        </w:r>
        <w:r>
          <w:rPr>
            <w:rFonts w:ascii="Times New Roman"/>
            <w:i/>
            <w:lang w:val="lv-LV"/>
          </w:rPr>
          <w:delText>komersanta</w:delText>
        </w:r>
        <w:r w:rsidRPr="002744F1">
          <w:rPr>
            <w:rFonts w:ascii="Times New Roman"/>
            <w:i/>
            <w:lang w:val="lv-LV"/>
          </w:rPr>
          <w:delText xml:space="preserve"> piedāvājumam</w:delText>
        </w:r>
      </w:del>
    </w:p>
    <w:p w14:paraId="363D7A88" w14:textId="375F67CE" w:rsidR="00373C5B" w:rsidRDefault="00373C5B">
      <w:pPr>
        <w:ind w:firstLine="567"/>
        <w:jc w:val="right"/>
        <w:rPr>
          <w:del w:id="53" w:author="Una Vanka" w:date="2021-05-07T17:07:00Z"/>
          <w:b/>
          <w:szCs w:val="24"/>
        </w:rPr>
        <w:pPrChange w:id="54" w:author="Una Vanka" w:date="2021-05-07T17:16:00Z">
          <w:pPr>
            <w:ind w:firstLine="567"/>
            <w:jc w:val="both"/>
          </w:pPr>
        </w:pPrChange>
      </w:pPr>
    </w:p>
    <w:p w14:paraId="6F92715F" w14:textId="36F5906C" w:rsidR="00373C5B" w:rsidRPr="007C55A5" w:rsidRDefault="00373C5B">
      <w:pPr>
        <w:jc w:val="right"/>
        <w:rPr>
          <w:del w:id="55" w:author="Una Vanka" w:date="2021-05-07T17:07:00Z"/>
          <w:b/>
          <w:szCs w:val="24"/>
        </w:rPr>
        <w:pPrChange w:id="56" w:author="Una Vanka" w:date="2021-05-07T17:16:00Z">
          <w:pPr>
            <w:jc w:val="center"/>
          </w:pPr>
        </w:pPrChange>
      </w:pPr>
      <w:del w:id="57" w:author="Una Vanka" w:date="2021-05-07T17:07:00Z">
        <w:r w:rsidRPr="007C55A5">
          <w:rPr>
            <w:b/>
            <w:szCs w:val="24"/>
          </w:rPr>
          <w:delText>Pušu paraksti:</w:delText>
        </w:r>
      </w:del>
    </w:p>
    <w:p w14:paraId="60142BAB" w14:textId="05B23F74" w:rsidR="00373C5B" w:rsidRPr="007C55A5" w:rsidRDefault="00373C5B">
      <w:pPr>
        <w:jc w:val="right"/>
        <w:rPr>
          <w:del w:id="58" w:author="Una Vanka" w:date="2021-05-07T17:07:00Z"/>
          <w:b/>
          <w:szCs w:val="24"/>
        </w:rPr>
        <w:pPrChange w:id="59" w:author="Una Vanka" w:date="2021-05-07T17:16:00Z">
          <w:pPr>
            <w:jc w:val="center"/>
          </w:pPr>
        </w:pPrChange>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del w:id="60" w:author="Una Vanka" w:date="2021-05-07T17:07:00Z"/>
        </w:trPr>
        <w:tc>
          <w:tcPr>
            <w:tcW w:w="4428" w:type="dxa"/>
          </w:tcPr>
          <w:p w14:paraId="00DC172B" w14:textId="2EF5ABA0" w:rsidR="00373C5B" w:rsidRPr="007C55A5" w:rsidRDefault="00373C5B">
            <w:pPr>
              <w:jc w:val="right"/>
              <w:rPr>
                <w:del w:id="61" w:author="Una Vanka" w:date="2021-05-07T17:07:00Z"/>
                <w:b/>
                <w:szCs w:val="24"/>
              </w:rPr>
              <w:pPrChange w:id="62" w:author="Una Vanka" w:date="2021-05-07T17:16:00Z">
                <w:pPr>
                  <w:jc w:val="both"/>
                </w:pPr>
              </w:pPrChange>
            </w:pPr>
            <w:del w:id="63" w:author="Una Vanka" w:date="2021-05-07T17:07:00Z">
              <w:r>
                <w:rPr>
                  <w:b/>
                  <w:szCs w:val="24"/>
                </w:rPr>
                <w:delText>DIENESTS</w:delText>
              </w:r>
              <w:r w:rsidRPr="007C55A5">
                <w:rPr>
                  <w:b/>
                  <w:szCs w:val="24"/>
                </w:rPr>
                <w:delText>:</w:delText>
              </w:r>
              <w:r w:rsidRPr="007C55A5">
                <w:rPr>
                  <w:b/>
                  <w:szCs w:val="24"/>
                </w:rPr>
                <w:tab/>
              </w:r>
            </w:del>
          </w:p>
          <w:p w14:paraId="16716A25" w14:textId="4234BD55" w:rsidR="00373C5B" w:rsidRPr="007C55A5" w:rsidRDefault="00373C5B">
            <w:pPr>
              <w:jc w:val="right"/>
              <w:rPr>
                <w:del w:id="64" w:author="Una Vanka" w:date="2021-05-07T17:07:00Z"/>
                <w:szCs w:val="24"/>
              </w:rPr>
              <w:pPrChange w:id="65" w:author="Una Vanka" w:date="2021-05-07T17:16:00Z">
                <w:pPr>
                  <w:jc w:val="both"/>
                </w:pPr>
              </w:pPrChange>
            </w:pPr>
            <w:del w:id="66" w:author="Una Vanka" w:date="2021-05-07T17:07:00Z">
              <w:r w:rsidRPr="007C55A5">
                <w:rPr>
                  <w:szCs w:val="24"/>
                </w:rPr>
                <w:delText xml:space="preserve">   </w:delText>
              </w:r>
            </w:del>
          </w:p>
          <w:tbl>
            <w:tblPr>
              <w:tblW w:w="0" w:type="auto"/>
              <w:tblLook w:val="0000" w:firstRow="0" w:lastRow="0" w:firstColumn="0" w:lastColumn="0" w:noHBand="0" w:noVBand="0"/>
            </w:tblPr>
            <w:tblGrid>
              <w:gridCol w:w="4212"/>
            </w:tblGrid>
            <w:tr w:rsidR="00373C5B" w14:paraId="19946F0B" w14:textId="77777777" w:rsidTr="00DE61FA">
              <w:trPr>
                <w:del w:id="67" w:author="Una Vanka" w:date="2021-05-07T17:07:00Z"/>
              </w:trPr>
              <w:tc>
                <w:tcPr>
                  <w:tcW w:w="4361" w:type="dxa"/>
                </w:tcPr>
                <w:p w14:paraId="1801D6A6" w14:textId="441E8141" w:rsidR="00373C5B" w:rsidRPr="00FB3E6D" w:rsidRDefault="00373C5B">
                  <w:pPr>
                    <w:jc w:val="right"/>
                    <w:rPr>
                      <w:del w:id="68" w:author="Una Vanka" w:date="2021-05-07T17:07:00Z"/>
                      <w:b/>
                      <w:szCs w:val="24"/>
                    </w:rPr>
                    <w:pPrChange w:id="69" w:author="Una Vanka" w:date="2021-05-07T17:16:00Z">
                      <w:pPr>
                        <w:jc w:val="both"/>
                      </w:pPr>
                    </w:pPrChange>
                  </w:pPr>
                  <w:del w:id="70" w:author="Una Vanka" w:date="2021-05-07T17:07:00Z">
                    <w:r>
                      <w:rPr>
                        <w:szCs w:val="24"/>
                      </w:rPr>
                      <w:delText>Amats, vārds, uzvārds</w:delText>
                    </w:r>
                    <w:r w:rsidRPr="00FB3E6D">
                      <w:rPr>
                        <w:szCs w:val="24"/>
                      </w:rPr>
                      <w:delText xml:space="preserve">     </w:delText>
                    </w:r>
                  </w:del>
                </w:p>
              </w:tc>
            </w:tr>
            <w:tr w:rsidR="00373C5B" w14:paraId="45B76BB9" w14:textId="77777777" w:rsidTr="00DE61FA">
              <w:trPr>
                <w:del w:id="71" w:author="Una Vanka" w:date="2021-05-07T17:07:00Z"/>
              </w:trPr>
              <w:tc>
                <w:tcPr>
                  <w:tcW w:w="4361" w:type="dxa"/>
                </w:tcPr>
                <w:p w14:paraId="6E74B4D3" w14:textId="0D2F74D7" w:rsidR="00373C5B" w:rsidRPr="00FB3E6D" w:rsidRDefault="00373C5B">
                  <w:pPr>
                    <w:tabs>
                      <w:tab w:val="left" w:pos="2410"/>
                      <w:tab w:val="left" w:pos="5529"/>
                      <w:tab w:val="left" w:pos="7938"/>
                    </w:tabs>
                    <w:jc w:val="right"/>
                    <w:rPr>
                      <w:del w:id="72" w:author="Una Vanka" w:date="2021-05-07T17:07:00Z"/>
                      <w:szCs w:val="24"/>
                    </w:rPr>
                    <w:pPrChange w:id="73" w:author="Una Vanka" w:date="2021-05-07T17:16:00Z">
                      <w:pPr>
                        <w:tabs>
                          <w:tab w:val="left" w:pos="2410"/>
                          <w:tab w:val="left" w:pos="5529"/>
                          <w:tab w:val="left" w:pos="7938"/>
                        </w:tabs>
                        <w:jc w:val="both"/>
                      </w:pPr>
                    </w:pPrChange>
                  </w:pPr>
                </w:p>
                <w:p w14:paraId="0E49F136" w14:textId="70A2236F" w:rsidR="00373C5B" w:rsidRPr="00FB3E6D" w:rsidRDefault="00373C5B">
                  <w:pPr>
                    <w:jc w:val="right"/>
                    <w:rPr>
                      <w:del w:id="74" w:author="Una Vanka" w:date="2021-05-07T17:07:00Z"/>
                      <w:szCs w:val="24"/>
                    </w:rPr>
                    <w:pPrChange w:id="75" w:author="Una Vanka" w:date="2021-05-07T17:16:00Z">
                      <w:pPr>
                        <w:jc w:val="both"/>
                      </w:pPr>
                    </w:pPrChange>
                  </w:pPr>
                </w:p>
              </w:tc>
            </w:tr>
          </w:tbl>
          <w:p w14:paraId="28AC8082" w14:textId="1AA266F7" w:rsidR="00373C5B" w:rsidRPr="007C55A5" w:rsidRDefault="00373C5B">
            <w:pPr>
              <w:jc w:val="right"/>
              <w:rPr>
                <w:del w:id="76" w:author="Una Vanka" w:date="2021-05-07T17:07:00Z"/>
                <w:szCs w:val="24"/>
              </w:rPr>
              <w:pPrChange w:id="77" w:author="Una Vanka" w:date="2021-05-07T17:16:00Z">
                <w:pPr>
                  <w:jc w:val="both"/>
                </w:pPr>
              </w:pPrChange>
            </w:pPr>
          </w:p>
        </w:tc>
        <w:tc>
          <w:tcPr>
            <w:tcW w:w="4140" w:type="dxa"/>
          </w:tcPr>
          <w:p w14:paraId="7CCACF11" w14:textId="0843605C" w:rsidR="00373C5B" w:rsidRPr="007C55A5" w:rsidRDefault="00373C5B">
            <w:pPr>
              <w:jc w:val="right"/>
              <w:rPr>
                <w:del w:id="78" w:author="Una Vanka" w:date="2021-05-07T17:07:00Z"/>
                <w:b/>
                <w:szCs w:val="24"/>
              </w:rPr>
              <w:pPrChange w:id="79" w:author="Una Vanka" w:date="2021-05-07T17:16:00Z">
                <w:pPr>
                  <w:jc w:val="both"/>
                </w:pPr>
              </w:pPrChange>
            </w:pPr>
            <w:del w:id="80" w:author="Una Vanka" w:date="2021-05-07T17:07:00Z">
              <w:r>
                <w:rPr>
                  <w:b/>
                  <w:szCs w:val="24"/>
                </w:rPr>
                <w:delText>UZŅĒMUMS</w:delText>
              </w:r>
              <w:r w:rsidRPr="007C55A5">
                <w:rPr>
                  <w:b/>
                  <w:szCs w:val="24"/>
                </w:rPr>
                <w:delText>:</w:delText>
              </w:r>
            </w:del>
          </w:p>
          <w:p w14:paraId="0B76C932" w14:textId="1BD45E19" w:rsidR="00373C5B" w:rsidRPr="007C55A5" w:rsidRDefault="00373C5B">
            <w:pPr>
              <w:jc w:val="right"/>
              <w:rPr>
                <w:del w:id="81" w:author="Una Vanka" w:date="2021-05-07T17:07:00Z"/>
                <w:szCs w:val="24"/>
              </w:rPr>
              <w:pPrChange w:id="82" w:author="Una Vanka" w:date="2021-05-07T17:16:00Z">
                <w:pPr>
                  <w:jc w:val="both"/>
                </w:pPr>
              </w:pPrChange>
            </w:pPr>
          </w:p>
          <w:p w14:paraId="67114D1E" w14:textId="2A27E9B6" w:rsidR="00373C5B" w:rsidRPr="007C55A5" w:rsidRDefault="00373C5B">
            <w:pPr>
              <w:jc w:val="right"/>
              <w:rPr>
                <w:del w:id="83" w:author="Una Vanka" w:date="2021-05-07T17:07:00Z"/>
                <w:szCs w:val="24"/>
              </w:rPr>
              <w:pPrChange w:id="84" w:author="Una Vanka" w:date="2021-05-07T17:16:00Z">
                <w:pPr>
                  <w:jc w:val="both"/>
                </w:pPr>
              </w:pPrChange>
            </w:pPr>
            <w:del w:id="85" w:author="Una Vanka" w:date="2021-05-07T17:07:00Z">
              <w:r>
                <w:rPr>
                  <w:szCs w:val="24"/>
                </w:rPr>
                <w:delText>Amats, vārds, uzvārds</w:delText>
              </w:r>
            </w:del>
          </w:p>
          <w:p w14:paraId="1DC85C74" w14:textId="583DBF56" w:rsidR="00373C5B" w:rsidRPr="007C55A5" w:rsidRDefault="00373C5B">
            <w:pPr>
              <w:jc w:val="right"/>
              <w:rPr>
                <w:del w:id="86" w:author="Una Vanka" w:date="2021-05-07T17:07:00Z"/>
                <w:szCs w:val="24"/>
              </w:rPr>
              <w:pPrChange w:id="87" w:author="Una Vanka" w:date="2021-05-07T17:16:00Z">
                <w:pPr>
                  <w:jc w:val="both"/>
                </w:pPr>
              </w:pPrChange>
            </w:pPr>
          </w:p>
        </w:tc>
      </w:tr>
    </w:tbl>
    <w:p w14:paraId="62CD69A2" w14:textId="2BD4FD2E" w:rsidR="00373C5B" w:rsidRPr="0047177C" w:rsidRDefault="00373C5B">
      <w:pPr>
        <w:spacing w:before="120"/>
        <w:jc w:val="right"/>
        <w:rPr>
          <w:del w:id="88" w:author="Una Vanka" w:date="2021-05-07T17:07:00Z"/>
          <w:szCs w:val="24"/>
        </w:rPr>
        <w:pPrChange w:id="89" w:author="Una Vanka" w:date="2021-05-07T17:16:00Z">
          <w:pPr>
            <w:spacing w:before="120"/>
            <w:jc w:val="center"/>
          </w:pPr>
        </w:pPrChange>
      </w:pPr>
      <w:del w:id="90" w:author="Una Vanka" w:date="2021-05-07T17:07:00Z">
        <w:r w:rsidRPr="0047177C">
          <w:rPr>
            <w:szCs w:val="24"/>
          </w:rPr>
          <w:delText>ŠIS DOKUMENTS IR PARAKSTĪTS ELEKTRONISKI</w:delText>
        </w:r>
      </w:del>
    </w:p>
    <w:p w14:paraId="7D5A4949" w14:textId="7A170895" w:rsidR="00373C5B" w:rsidRDefault="00373C5B">
      <w:pPr>
        <w:jc w:val="right"/>
        <w:rPr>
          <w:del w:id="91" w:author="Una Vanka" w:date="2021-05-07T17:07:00Z"/>
          <w:rFonts w:cs="Times New Roman"/>
          <w:szCs w:val="24"/>
        </w:rPr>
        <w:pPrChange w:id="92" w:author="Una Vanka" w:date="2021-05-07T17:16:00Z">
          <w:pPr>
            <w:jc w:val="center"/>
          </w:pPr>
        </w:pPrChange>
      </w:pPr>
      <w:del w:id="93" w:author="Una Vanka" w:date="2021-05-07T17:07:00Z">
        <w:r w:rsidRPr="0047177C">
          <w:rPr>
            <w:szCs w:val="24"/>
          </w:rPr>
          <w:delText>AR DROŠU ELEKTRONISKO PARAKSTU UN SATUR LAIKA ZĪ</w:delText>
        </w:r>
        <w:r>
          <w:rPr>
            <w:szCs w:val="24"/>
          </w:rPr>
          <w:delText>MOGU</w:delText>
        </w:r>
      </w:del>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087D8" w14:textId="77777777" w:rsidR="00517CEE" w:rsidRDefault="00517CEE" w:rsidP="00D75926">
      <w:r>
        <w:separator/>
      </w:r>
    </w:p>
  </w:endnote>
  <w:endnote w:type="continuationSeparator" w:id="0">
    <w:p w14:paraId="5F59D6DA" w14:textId="77777777" w:rsidR="00517CEE" w:rsidRDefault="00517CEE" w:rsidP="00D75926">
      <w:r>
        <w:continuationSeparator/>
      </w:r>
    </w:p>
  </w:endnote>
  <w:endnote w:type="continuationNotice" w:id="1">
    <w:p w14:paraId="1746DD29" w14:textId="77777777" w:rsidR="00517CEE" w:rsidRDefault="00517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7DC90" w14:textId="77777777" w:rsidR="00517CEE" w:rsidRDefault="00517CEE" w:rsidP="00D75926">
      <w:r>
        <w:separator/>
      </w:r>
    </w:p>
  </w:footnote>
  <w:footnote w:type="continuationSeparator" w:id="0">
    <w:p w14:paraId="443F1063" w14:textId="77777777" w:rsidR="00517CEE" w:rsidRDefault="00517CEE" w:rsidP="00D75926">
      <w:r>
        <w:continuationSeparator/>
      </w:r>
    </w:p>
  </w:footnote>
  <w:footnote w:type="continuationNotice" w:id="1">
    <w:p w14:paraId="2708D6AC" w14:textId="77777777" w:rsidR="00517CEE" w:rsidRDefault="00517CEE"/>
  </w:footnote>
  <w:footnote w:id="2">
    <w:p w14:paraId="23625565" w14:textId="7777777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7"/>
  </w:num>
  <w:num w:numId="5">
    <w:abstractNumId w:val="9"/>
  </w:num>
  <w:num w:numId="6">
    <w:abstractNumId w:val="3"/>
  </w:num>
  <w:num w:numId="7">
    <w:abstractNumId w:val="11"/>
  </w:num>
  <w:num w:numId="8">
    <w:abstractNumId w:val="1"/>
  </w:num>
  <w:num w:numId="9">
    <w:abstractNumId w:val="12"/>
  </w:num>
  <w:num w:numId="10">
    <w:abstractNumId w:val="6"/>
  </w:num>
  <w:num w:numId="11">
    <w:abstractNumId w:val="10"/>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a Vanka">
    <w15:presenceInfo w15:providerId="AD" w15:userId="S-1-5-21-2498500746-1403542145-1811301931-92667"/>
  </w15:person>
  <w15:person w15:author="Liene Pujate">
    <w15:presenceInfo w15:providerId="AD" w15:userId="S::Liene.Pujate@vid.gov.lv::699fa371-9746-4df6-a67c-80e18b213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0F5D11"/>
    <w:rsid w:val="00111CBA"/>
    <w:rsid w:val="0012035D"/>
    <w:rsid w:val="00120B36"/>
    <w:rsid w:val="001625BC"/>
    <w:rsid w:val="001630D2"/>
    <w:rsid w:val="00186B12"/>
    <w:rsid w:val="0019277B"/>
    <w:rsid w:val="001D7950"/>
    <w:rsid w:val="001F3D74"/>
    <w:rsid w:val="001F5A69"/>
    <w:rsid w:val="00212612"/>
    <w:rsid w:val="00220989"/>
    <w:rsid w:val="00225E1C"/>
    <w:rsid w:val="00237F25"/>
    <w:rsid w:val="00250254"/>
    <w:rsid w:val="002B21C8"/>
    <w:rsid w:val="002C2499"/>
    <w:rsid w:val="002C2F64"/>
    <w:rsid w:val="002C644E"/>
    <w:rsid w:val="002C7269"/>
    <w:rsid w:val="002D34A9"/>
    <w:rsid w:val="002F146B"/>
    <w:rsid w:val="003014E3"/>
    <w:rsid w:val="0034798B"/>
    <w:rsid w:val="00353702"/>
    <w:rsid w:val="00373870"/>
    <w:rsid w:val="00373C5B"/>
    <w:rsid w:val="003C47C3"/>
    <w:rsid w:val="003E0E7D"/>
    <w:rsid w:val="003F1B32"/>
    <w:rsid w:val="00421074"/>
    <w:rsid w:val="0043321E"/>
    <w:rsid w:val="00434663"/>
    <w:rsid w:val="00436DC4"/>
    <w:rsid w:val="004670A0"/>
    <w:rsid w:val="00491359"/>
    <w:rsid w:val="004D1D17"/>
    <w:rsid w:val="004D46BA"/>
    <w:rsid w:val="004E0F92"/>
    <w:rsid w:val="005054F6"/>
    <w:rsid w:val="00517CEE"/>
    <w:rsid w:val="005D3C9B"/>
    <w:rsid w:val="005E7F8D"/>
    <w:rsid w:val="00630DC5"/>
    <w:rsid w:val="006363C9"/>
    <w:rsid w:val="00652411"/>
    <w:rsid w:val="00670662"/>
    <w:rsid w:val="00673A28"/>
    <w:rsid w:val="006955EC"/>
    <w:rsid w:val="006C72DA"/>
    <w:rsid w:val="006D2274"/>
    <w:rsid w:val="00734537"/>
    <w:rsid w:val="00754BE8"/>
    <w:rsid w:val="007672C3"/>
    <w:rsid w:val="00773D86"/>
    <w:rsid w:val="00774B81"/>
    <w:rsid w:val="007A1F64"/>
    <w:rsid w:val="007D4763"/>
    <w:rsid w:val="007F61E1"/>
    <w:rsid w:val="008052BC"/>
    <w:rsid w:val="00810E0E"/>
    <w:rsid w:val="0082384F"/>
    <w:rsid w:val="00846F03"/>
    <w:rsid w:val="00853AD9"/>
    <w:rsid w:val="008547EC"/>
    <w:rsid w:val="008551D1"/>
    <w:rsid w:val="00876B58"/>
    <w:rsid w:val="008B21EE"/>
    <w:rsid w:val="008C3FE4"/>
    <w:rsid w:val="008D6265"/>
    <w:rsid w:val="008D6A1C"/>
    <w:rsid w:val="00931970"/>
    <w:rsid w:val="009462D8"/>
    <w:rsid w:val="009B796F"/>
    <w:rsid w:val="009F3B98"/>
    <w:rsid w:val="009F6EBE"/>
    <w:rsid w:val="00A03F27"/>
    <w:rsid w:val="00A31480"/>
    <w:rsid w:val="00A479A2"/>
    <w:rsid w:val="00A61EDE"/>
    <w:rsid w:val="00AE36DE"/>
    <w:rsid w:val="00AF1596"/>
    <w:rsid w:val="00AF2646"/>
    <w:rsid w:val="00B07194"/>
    <w:rsid w:val="00B150C0"/>
    <w:rsid w:val="00B17FF7"/>
    <w:rsid w:val="00B6063A"/>
    <w:rsid w:val="00B62406"/>
    <w:rsid w:val="00B732EE"/>
    <w:rsid w:val="00B8067F"/>
    <w:rsid w:val="00B97FC9"/>
    <w:rsid w:val="00BA0E2D"/>
    <w:rsid w:val="00BA4EC9"/>
    <w:rsid w:val="00BD1B5F"/>
    <w:rsid w:val="00BD2935"/>
    <w:rsid w:val="00C00BCA"/>
    <w:rsid w:val="00C047F5"/>
    <w:rsid w:val="00C2408D"/>
    <w:rsid w:val="00C37FFA"/>
    <w:rsid w:val="00C413E7"/>
    <w:rsid w:val="00C43D23"/>
    <w:rsid w:val="00C875EF"/>
    <w:rsid w:val="00CA43A8"/>
    <w:rsid w:val="00CA4B59"/>
    <w:rsid w:val="00CC5147"/>
    <w:rsid w:val="00CC6CD5"/>
    <w:rsid w:val="00CC6E9B"/>
    <w:rsid w:val="00CE631C"/>
    <w:rsid w:val="00CF1B94"/>
    <w:rsid w:val="00CF5D9C"/>
    <w:rsid w:val="00D05BF4"/>
    <w:rsid w:val="00D53630"/>
    <w:rsid w:val="00D75926"/>
    <w:rsid w:val="00D8139D"/>
    <w:rsid w:val="00D9070F"/>
    <w:rsid w:val="00DB4F9E"/>
    <w:rsid w:val="00DC7093"/>
    <w:rsid w:val="00DD07E2"/>
    <w:rsid w:val="00DE3C2D"/>
    <w:rsid w:val="00DE61FA"/>
    <w:rsid w:val="00E07F04"/>
    <w:rsid w:val="00E20F66"/>
    <w:rsid w:val="00E403AC"/>
    <w:rsid w:val="00E567A6"/>
    <w:rsid w:val="00E94757"/>
    <w:rsid w:val="00EA0CF7"/>
    <w:rsid w:val="00EB415A"/>
    <w:rsid w:val="00EF22A4"/>
    <w:rsid w:val="00F2308C"/>
    <w:rsid w:val="00F364B2"/>
    <w:rsid w:val="00FA17F1"/>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purl.org/dc/terms/"/>
    <ds:schemaRef ds:uri="65fa2f37-ae70-448e-aefe-8146d5f9ac31"/>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A71890A0-226A-42B5-B511-1729FED9A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15833</Words>
  <Characters>9026</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2021-05-07T14:30:00Z</dcterms:created>
  <dcterms:modified xsi:type="dcterms:W3CDTF">2021-05-07T14:30:00Z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